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278C1" w14:textId="77777777" w:rsidR="00FE608A" w:rsidRPr="007C06A7" w:rsidRDefault="00FE608A" w:rsidP="005B5F15">
      <w:pPr>
        <w:jc w:val="both"/>
        <w:rPr>
          <w:rFonts w:cstheme="minorHAnsi"/>
          <w:b/>
          <w:bCs/>
          <w:color w:val="4472C4" w:themeColor="accent1"/>
          <w:sz w:val="48"/>
          <w:szCs w:val="48"/>
        </w:rPr>
      </w:pPr>
    </w:p>
    <w:p w14:paraId="73AF4346" w14:textId="77777777" w:rsidR="00FE608A" w:rsidRPr="007C06A7" w:rsidRDefault="00FE608A" w:rsidP="00514D55">
      <w:pPr>
        <w:jc w:val="center"/>
        <w:rPr>
          <w:rFonts w:cstheme="minorHAnsi"/>
          <w:b/>
          <w:bCs/>
          <w:color w:val="4472C4" w:themeColor="accent1"/>
          <w:sz w:val="48"/>
          <w:szCs w:val="48"/>
        </w:rPr>
      </w:pPr>
    </w:p>
    <w:p w14:paraId="25B4D95B" w14:textId="77777777" w:rsidR="00514D55" w:rsidRPr="007C06A7" w:rsidRDefault="00514D55" w:rsidP="005B5F15">
      <w:pPr>
        <w:jc w:val="both"/>
        <w:rPr>
          <w:rFonts w:cstheme="minorHAnsi"/>
          <w:b/>
          <w:bCs/>
          <w:color w:val="4472C4" w:themeColor="accent1"/>
          <w:sz w:val="48"/>
          <w:szCs w:val="48"/>
        </w:rPr>
      </w:pPr>
    </w:p>
    <w:p w14:paraId="26033487" w14:textId="77777777" w:rsidR="00DA5471" w:rsidRPr="00DA5471" w:rsidRDefault="0022597A" w:rsidP="009E0DAF">
      <w:pPr>
        <w:pStyle w:val="Titre"/>
      </w:pPr>
      <w:r w:rsidRPr="0047128A">
        <w:t>FORMULAIRE</w:t>
      </w:r>
      <w:r w:rsidRPr="00DA5471">
        <w:t xml:space="preserve"> DE DEMANDE </w:t>
      </w:r>
    </w:p>
    <w:p w14:paraId="6402E8EC" w14:textId="77777777" w:rsidR="0022597A" w:rsidRPr="00DA5471" w:rsidRDefault="0022597A" w:rsidP="00DA5471">
      <w:pPr>
        <w:jc w:val="center"/>
        <w:rPr>
          <w:rFonts w:ascii="Calibri Light" w:hAnsi="Calibri Light" w:cs="Calibri Light"/>
          <w:b/>
          <w:bCs/>
          <w:color w:val="1C3E94"/>
          <w:spacing w:val="-20"/>
          <w:sz w:val="64"/>
          <w:szCs w:val="64"/>
        </w:rPr>
      </w:pPr>
      <w:r w:rsidRPr="00DA5471">
        <w:rPr>
          <w:rFonts w:ascii="Calibri Light" w:hAnsi="Calibri Light" w:cs="Calibri Light"/>
          <w:b/>
          <w:bCs/>
          <w:color w:val="1C3E94"/>
          <w:spacing w:val="-20"/>
          <w:sz w:val="64"/>
          <w:szCs w:val="64"/>
        </w:rPr>
        <w:t>DE SUBVENTION</w:t>
      </w:r>
    </w:p>
    <w:p w14:paraId="5EAE8351" w14:textId="77777777" w:rsidR="0084270E" w:rsidRDefault="331ADFF4" w:rsidP="71E70E90">
      <w:pPr>
        <w:jc w:val="center"/>
        <w:rPr>
          <w:rFonts w:ascii="Calibri Light" w:hAnsi="Calibri Light" w:cs="Calibri Light"/>
          <w:b/>
          <w:bCs/>
          <w:color w:val="1C3E94"/>
          <w:sz w:val="64"/>
          <w:szCs w:val="64"/>
        </w:rPr>
      </w:pPr>
      <w:r w:rsidRPr="00DA5471">
        <w:rPr>
          <w:rFonts w:ascii="Calibri Light" w:hAnsi="Calibri Light" w:cs="Calibri Light"/>
          <w:b/>
          <w:bCs/>
          <w:color w:val="1C3E94"/>
          <w:spacing w:val="-20"/>
          <w:sz w:val="64"/>
          <w:szCs w:val="64"/>
        </w:rPr>
        <w:t xml:space="preserve">APPEL </w:t>
      </w:r>
      <w:r w:rsidR="499BCD18" w:rsidRPr="00DA5471">
        <w:rPr>
          <w:rFonts w:ascii="Calibri Light" w:hAnsi="Calibri Light" w:cs="Calibri Light"/>
          <w:b/>
          <w:bCs/>
          <w:color w:val="1C3E94"/>
          <w:spacing w:val="-20"/>
          <w:sz w:val="64"/>
          <w:szCs w:val="64"/>
        </w:rPr>
        <w:t>À</w:t>
      </w:r>
      <w:r w:rsidRPr="00DA5471">
        <w:rPr>
          <w:rFonts w:ascii="Calibri Light" w:hAnsi="Calibri Light" w:cs="Calibri Light"/>
          <w:b/>
          <w:bCs/>
          <w:color w:val="1C3E94"/>
          <w:spacing w:val="-20"/>
          <w:sz w:val="64"/>
          <w:szCs w:val="64"/>
        </w:rPr>
        <w:t xml:space="preserve"> PROJETS</w:t>
      </w:r>
      <w:r w:rsidR="499BCD18" w:rsidRPr="00DA5471">
        <w:rPr>
          <w:rFonts w:ascii="Calibri Light" w:hAnsi="Calibri Light" w:cs="Calibri Light"/>
          <w:b/>
          <w:bCs/>
          <w:color w:val="1C3E94"/>
          <w:spacing w:val="-20"/>
          <w:sz w:val="64"/>
          <w:szCs w:val="64"/>
        </w:rPr>
        <w:t xml:space="preserve"> </w:t>
      </w:r>
      <w:r w:rsidR="3F4B1BA2">
        <w:rPr>
          <w:rFonts w:ascii="Calibri Light" w:hAnsi="Calibri Light" w:cs="Calibri Light"/>
          <w:b/>
          <w:bCs/>
          <w:color w:val="1C3E94"/>
          <w:spacing w:val="-20"/>
          <w:sz w:val="64"/>
          <w:szCs w:val="64"/>
        </w:rPr>
        <w:t>–</w:t>
      </w:r>
      <w:r w:rsidR="499BCD18" w:rsidRPr="00DA5471">
        <w:rPr>
          <w:rFonts w:ascii="Calibri Light" w:hAnsi="Calibri Light" w:cs="Calibri Light"/>
          <w:b/>
          <w:bCs/>
          <w:color w:val="1C3E94"/>
          <w:spacing w:val="-20"/>
          <w:sz w:val="64"/>
          <w:szCs w:val="64"/>
        </w:rPr>
        <w:t xml:space="preserve"> </w:t>
      </w:r>
      <w:r w:rsidR="3F4B1BA2">
        <w:rPr>
          <w:rFonts w:ascii="Calibri Light" w:hAnsi="Calibri Light" w:cs="Calibri Light"/>
          <w:b/>
          <w:bCs/>
          <w:color w:val="1C3E94"/>
          <w:spacing w:val="-20"/>
          <w:sz w:val="64"/>
          <w:szCs w:val="64"/>
        </w:rPr>
        <w:t>PARCOURS +</w:t>
      </w:r>
    </w:p>
    <w:p w14:paraId="67F0B59B" w14:textId="77777777" w:rsidR="0084270E" w:rsidRDefault="62680225" w:rsidP="5C5035B3">
      <w:pPr>
        <w:jc w:val="center"/>
        <w:rPr>
          <w:rFonts w:ascii="Calibri Light" w:eastAsia="Calibri Light" w:hAnsi="Calibri Light" w:cs="Calibri Light"/>
          <w:sz w:val="64"/>
          <w:szCs w:val="64"/>
        </w:rPr>
      </w:pPr>
      <w:r w:rsidRPr="5C5035B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Soutien au raccrochage scolaire et accompagnement spécifique de jeunes en décrochage scolaire absolu ou en situation de grande vulnérabilité</w:t>
      </w:r>
    </w:p>
    <w:p w14:paraId="1873ECD4" w14:textId="77777777" w:rsidR="00A27683" w:rsidRPr="00A27683" w:rsidRDefault="00A27683" w:rsidP="4FB194BA">
      <w:pPr>
        <w:jc w:val="center"/>
        <w:rPr>
          <w:rFonts w:ascii="Calibri Light" w:hAnsi="Calibri Light" w:cs="Calibri Light"/>
          <w:b/>
          <w:bCs/>
          <w:color w:val="1C3E94"/>
          <w:sz w:val="28"/>
          <w:szCs w:val="28"/>
        </w:rPr>
      </w:pPr>
      <w:r w:rsidRPr="00A27683">
        <w:rPr>
          <w:b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6F702BF" wp14:editId="4B670CC9">
                <wp:simplePos x="0" y="0"/>
                <wp:positionH relativeFrom="margin">
                  <wp:align>center</wp:align>
                </wp:positionH>
                <wp:positionV relativeFrom="paragraph">
                  <wp:posOffset>358775</wp:posOffset>
                </wp:positionV>
                <wp:extent cx="5934075" cy="1331595"/>
                <wp:effectExtent l="0" t="0" r="28575" b="20955"/>
                <wp:wrapNone/>
                <wp:docPr id="92548024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331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1C3E94"/>
                          </a:solidFill>
                        </a:ln>
                      </wps:spPr>
                      <wps:txbx>
                        <w:txbxContent>
                          <w:p w14:paraId="1FE30C26" w14:textId="77777777" w:rsidR="00000000" w:rsidRDefault="00000000" w:rsidP="00683BDD">
                            <w:pPr>
                              <w:spacing w:before="240" w:after="240" w:line="276" w:lineRule="auto"/>
                              <w:jc w:val="center"/>
                              <w:rPr>
                                <w:rFonts w:ascii="Calibri" w:hAnsi="Calibri" w:cs="Calibri"/>
                                <w:color w:val="1C3E9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1C3E94"/>
                                <w:sz w:val="28"/>
                                <w:szCs w:val="28"/>
                                <w:lang w:val="en-US"/>
                              </w:rPr>
                              <w:t xml:space="preserve">À ENVOYER LE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C3E94"/>
                                <w:sz w:val="28"/>
                                <w:szCs w:val="28"/>
                                <w:lang w:val="en-US"/>
                              </w:rPr>
                              <w:t>18 NOVEMBRE 2026 AU PLUS TARD</w:t>
                            </w:r>
                          </w:p>
                          <w:p w14:paraId="6455E10C" w14:textId="77777777" w:rsidR="00000000" w:rsidRDefault="00000000" w:rsidP="00683BDD">
                            <w:pPr>
                              <w:spacing w:before="240" w:after="240" w:line="276" w:lineRule="auto"/>
                              <w:jc w:val="center"/>
                              <w:rPr>
                                <w:rFonts w:ascii="Calibri" w:hAnsi="Calibri" w:cs="Calibri"/>
                                <w:color w:val="1C3E9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1C3E94"/>
                                <w:sz w:val="28"/>
                                <w:szCs w:val="28"/>
                                <w:lang w:val="en-US"/>
                              </w:rPr>
                              <w:t>À L’ADRESSE E-MAIL : parcoursplus@spfb.brussels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/>
        </mc:AlternateContent>
      </w:r>
    </w:p>
    <w:p w14:paraId="32513B9C" w14:textId="77777777" w:rsidR="4FB194BA" w:rsidRDefault="4FB194BA" w:rsidP="4FB194BA">
      <w:pPr>
        <w:jc w:val="center"/>
        <w:rPr>
          <w:rFonts w:ascii="Calibri Light" w:hAnsi="Calibri Light" w:cs="Calibri Light"/>
          <w:b/>
          <w:bCs/>
          <w:color w:val="1C3E94"/>
          <w:sz w:val="28"/>
          <w:szCs w:val="28"/>
        </w:rPr>
      </w:pPr>
    </w:p>
    <w:p w14:paraId="7168AB28" w14:textId="77777777" w:rsidR="00A27683" w:rsidRPr="00A27683" w:rsidRDefault="00A27683" w:rsidP="00A27683">
      <w:pPr>
        <w:jc w:val="center"/>
        <w:rPr>
          <w:rFonts w:ascii="Calibri Light" w:hAnsi="Calibri Light" w:cs="Calibri Light"/>
          <w:b/>
          <w:color w:val="1C3E94"/>
          <w:sz w:val="64"/>
          <w:szCs w:val="64"/>
        </w:rPr>
      </w:pPr>
    </w:p>
    <w:p w14:paraId="577B156A" w14:textId="77777777" w:rsidR="00A27683" w:rsidRDefault="00A27683" w:rsidP="5880BEDA">
      <w:pPr>
        <w:spacing w:after="40"/>
        <w:rPr>
          <w:b/>
        </w:rPr>
      </w:pPr>
    </w:p>
    <w:p w14:paraId="27F17553" w14:textId="77777777" w:rsidR="150AAA1F" w:rsidRDefault="150AAA1F" w:rsidP="150AAA1F">
      <w:pPr>
        <w:spacing w:after="40"/>
        <w:rPr>
          <w:b/>
          <w:bCs/>
        </w:rPr>
      </w:pPr>
    </w:p>
    <w:p w14:paraId="752EC79E" w14:textId="77777777" w:rsidR="00A27683" w:rsidRDefault="00A27683" w:rsidP="00654236">
      <w:pPr>
        <w:pStyle w:val="Paragraphedeliste"/>
        <w:spacing w:after="40"/>
        <w:ind w:left="1066"/>
        <w:rPr>
          <w:b/>
        </w:rPr>
      </w:pPr>
    </w:p>
    <w:p w14:paraId="1EACE9C4" w14:textId="77777777" w:rsidR="00A27683" w:rsidRPr="006D125E" w:rsidRDefault="00A27683" w:rsidP="00654236">
      <w:pPr>
        <w:pStyle w:val="Paragraphedeliste"/>
        <w:spacing w:after="40"/>
        <w:ind w:left="1066"/>
        <w:rPr>
          <w:b/>
        </w:rPr>
      </w:pPr>
    </w:p>
    <w:p w14:paraId="6A90D74C" w14:textId="77777777" w:rsidR="00A27683" w:rsidRDefault="00A27683" w:rsidP="000676C1">
      <w:pPr>
        <w:spacing w:after="40"/>
        <w:rPr>
          <w:b/>
        </w:rPr>
      </w:pPr>
    </w:p>
    <w:p w14:paraId="51A0694E" w14:textId="77777777" w:rsidR="00A27683" w:rsidRDefault="00A27683" w:rsidP="000676C1">
      <w:pPr>
        <w:spacing w:after="40"/>
        <w:rPr>
          <w:b/>
        </w:rPr>
      </w:pPr>
    </w:p>
    <w:p w14:paraId="11F4C85B" w14:textId="77777777" w:rsidR="00BB0A04" w:rsidRPr="007C06A7" w:rsidRDefault="00BB0A04" w:rsidP="4FB194BA">
      <w:pPr>
        <w:jc w:val="both"/>
        <w:rPr>
          <w:color w:val="002060"/>
          <w:lang w:val="fr-FR"/>
        </w:rPr>
      </w:pPr>
    </w:p>
    <w:p w14:paraId="76B6F790" w14:textId="77777777" w:rsidR="007C04CD" w:rsidRPr="007C06A7" w:rsidRDefault="007C04CD" w:rsidP="00514D55">
      <w:pPr>
        <w:jc w:val="both"/>
        <w:rPr>
          <w:rFonts w:cstheme="minorHAnsi"/>
          <w:color w:val="002060"/>
          <w:lang w:val="fr-FR"/>
        </w:rPr>
      </w:pPr>
    </w:p>
    <w:p w14:paraId="64444B77" w14:textId="77777777" w:rsidR="007C04CD" w:rsidRPr="007C06A7" w:rsidRDefault="007C04CD" w:rsidP="00514D55">
      <w:pPr>
        <w:jc w:val="both"/>
        <w:rPr>
          <w:rFonts w:cstheme="minorHAnsi"/>
          <w:color w:val="002060"/>
          <w:lang w:val="fr-FR"/>
        </w:rPr>
      </w:pPr>
    </w:p>
    <w:p w14:paraId="2B1013AF" w14:textId="77777777" w:rsidR="00D00F24" w:rsidRDefault="00D00F24" w:rsidP="00514D55">
      <w:pPr>
        <w:jc w:val="both"/>
        <w:rPr>
          <w:rFonts w:cstheme="minorHAnsi"/>
          <w:color w:val="002060"/>
          <w:lang w:val="fr-FR"/>
        </w:rPr>
      </w:pPr>
    </w:p>
    <w:p w14:paraId="22CFF94B" w14:textId="77777777" w:rsidR="00B37313" w:rsidRDefault="00B37313" w:rsidP="5C5035B3">
      <w:pPr>
        <w:jc w:val="both"/>
        <w:rPr>
          <w:color w:val="002060"/>
          <w:lang w:val="fr-FR"/>
        </w:rPr>
      </w:pPr>
    </w:p>
    <w:sdt>
      <w:sdtPr>
        <w:rPr>
          <w:rFonts w:asciiTheme="minorHAnsi" w:eastAsia="SimSun" w:hAnsiTheme="minorHAnsi" w:cstheme="minorBidi"/>
          <w:b w:val="0"/>
          <w:bCs w:val="0"/>
          <w:color w:val="auto"/>
          <w:sz w:val="22"/>
          <w:szCs w:val="22"/>
          <w:lang w:val="fr-FR" w:eastAsia="en-US"/>
        </w:rPr>
        <w:id w:val="1482271007"/>
        <w:docPartObj>
          <w:docPartGallery w:val="Table of Contents"/>
          <w:docPartUnique/>
        </w:docPartObj>
      </w:sdtPr>
      <w:sdtContent>
        <w:p w14:paraId="1F9B681F" w14:textId="77777777" w:rsidR="008B201E" w:rsidRDefault="008B201E">
          <w:pPr>
            <w:pStyle w:val="En-ttedetabledesmatires"/>
          </w:pPr>
          <w:r>
            <w:rPr>
              <w:lang w:val="fr-FR"/>
            </w:rPr>
            <w:t>Table des matières</w:t>
          </w:r>
        </w:p>
        <w:p w14:paraId="27F637BE" w14:textId="0A167BD2" w:rsidR="00D00F24" w:rsidRDefault="00587A94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fr-BE"/>
              <w14:ligatures w14:val="standardContextual"/>
            </w:rPr>
          </w:pPr>
          <w:r w:rsidRPr="000D7D4F">
            <w:rPr>
              <w:rFonts w:asciiTheme="majorHAnsi" w:hAnsiTheme="majorHAnsi" w:cstheme="majorHAnsi"/>
              <w:b/>
              <w:bCs/>
            </w:rPr>
            <w:fldChar w:fldCharType="begin"/>
          </w:r>
          <w:r w:rsidRPr="000D7D4F">
            <w:rPr>
              <w:rFonts w:asciiTheme="majorHAnsi" w:hAnsiTheme="majorHAnsi" w:cstheme="majorHAnsi"/>
              <w:b/>
              <w:bCs/>
            </w:rPr>
            <w:instrText xml:space="preserve"> TOC \o "1-1" \h \z \u </w:instrText>
          </w:r>
          <w:r w:rsidRPr="000D7D4F">
            <w:rPr>
              <w:rFonts w:asciiTheme="majorHAnsi" w:hAnsiTheme="majorHAnsi" w:cstheme="majorHAnsi"/>
              <w:b/>
              <w:bCs/>
            </w:rPr>
            <w:fldChar w:fldCharType="separate"/>
          </w:r>
          <w:hyperlink w:anchor="_Toc242785844" w:history="1">
            <w:r w:rsidR="00D00F24" w:rsidRPr="00D6322D">
              <w:rPr>
                <w:rStyle w:val="Lienhypertexte"/>
                <w:noProof/>
              </w:rPr>
              <w:t>Partie 1. Identification</w:t>
            </w:r>
            <w:r w:rsidR="00D00F24">
              <w:rPr>
                <w:noProof/>
                <w:webHidden/>
              </w:rPr>
              <w:tab/>
            </w:r>
            <w:r w:rsidR="00D00F24">
              <w:rPr>
                <w:noProof/>
                <w:webHidden/>
              </w:rPr>
              <w:fldChar w:fldCharType="begin"/>
            </w:r>
            <w:r w:rsidR="00D00F24">
              <w:rPr>
                <w:noProof/>
                <w:webHidden/>
              </w:rPr>
              <w:instrText xml:space="preserve"> PAGEREF _Toc242785844 \h </w:instrText>
            </w:r>
            <w:r w:rsidR="00D00F24">
              <w:rPr>
                <w:noProof/>
                <w:webHidden/>
              </w:rPr>
            </w:r>
            <w:r w:rsidR="00D00F24">
              <w:rPr>
                <w:noProof/>
                <w:webHidden/>
              </w:rPr>
              <w:fldChar w:fldCharType="separate"/>
            </w:r>
            <w:r w:rsidR="00426BF6">
              <w:rPr>
                <w:noProof/>
                <w:webHidden/>
              </w:rPr>
              <w:t>3</w:t>
            </w:r>
            <w:r w:rsidR="00D00F24">
              <w:rPr>
                <w:noProof/>
                <w:webHidden/>
              </w:rPr>
              <w:fldChar w:fldCharType="end"/>
            </w:r>
          </w:hyperlink>
        </w:p>
        <w:p w14:paraId="2BC53CA1" w14:textId="66E1CAC6" w:rsidR="00D00F24" w:rsidRDefault="00D00F24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fr-BE"/>
              <w14:ligatures w14:val="standardContextual"/>
            </w:rPr>
          </w:pPr>
          <w:hyperlink w:anchor="_Toc242785845" w:history="1">
            <w:r w:rsidRPr="00D6322D">
              <w:rPr>
                <w:rStyle w:val="Lienhypertexte"/>
                <w:noProof/>
              </w:rPr>
              <w:t>Partie 2. Localisation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_Toc242785845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26BF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B3C6B4" w14:textId="35A6EAD2" w:rsidR="00D00F24" w:rsidRDefault="00D00F24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fr-BE"/>
              <w14:ligatures w14:val="standardContextual"/>
            </w:rPr>
          </w:pPr>
          <w:hyperlink w:anchor="_Toc242785846" w:history="1">
            <w:r w:rsidRPr="00D6322D">
              <w:rPr>
                <w:rStyle w:val="Lienhypertexte"/>
                <w:noProof/>
              </w:rPr>
              <w:t>Partie 3. Public-cible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_Toc242785846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26BF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DAB58B" w14:textId="0AB715F6" w:rsidR="00D00F24" w:rsidRDefault="00D00F24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fr-BE"/>
              <w14:ligatures w14:val="standardContextual"/>
            </w:rPr>
          </w:pPr>
          <w:hyperlink w:anchor="_Toc242785847" w:history="1">
            <w:r w:rsidRPr="00D6322D">
              <w:rPr>
                <w:rStyle w:val="Lienhypertexte"/>
                <w:noProof/>
              </w:rPr>
              <w:t>Partie 4. F</w:t>
            </w:r>
            <w:r w:rsidRPr="00321E23">
              <w:rPr>
                <w:rStyle w:val="Lienhypertexte"/>
                <w:rFonts w:ascii="Calibri Light" w:eastAsia="Calibri Light" w:hAnsi="Calibri Light" w:cs="Calibri Light"/>
                <w:b/>
                <w:bCs/>
                <w:noProof/>
              </w:rPr>
              <w:t>inalités du projet et types d’accompagnement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_Toc242785847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26BF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735A47" w14:textId="44514E00" w:rsidR="00D00F24" w:rsidRDefault="00D00F24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fr-BE"/>
              <w14:ligatures w14:val="standardContextual"/>
            </w:rPr>
          </w:pPr>
          <w:hyperlink w:anchor="_Toc242785848" w:history="1">
            <w:r w:rsidRPr="00D6322D">
              <w:rPr>
                <w:rStyle w:val="Lienhypertexte"/>
                <w:noProof/>
              </w:rPr>
              <w:t>Partie 5. Méthodologie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_Toc242785848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26BF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B4C42" w14:textId="17D46871" w:rsidR="00D00F24" w:rsidRDefault="00D00F24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fr-BE"/>
              <w14:ligatures w14:val="standardContextual"/>
            </w:rPr>
          </w:pPr>
          <w:hyperlink w:anchor="_Toc242785849" w:history="1">
            <w:r w:rsidRPr="00D6322D">
              <w:rPr>
                <w:rStyle w:val="Lienhypertexte"/>
                <w:noProof/>
              </w:rPr>
              <w:t>Partie 6. Ventilation budgétaire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_Toc242785849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26BF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893A1F" w14:textId="7B4C4384" w:rsidR="00D00F24" w:rsidRDefault="00D00F24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fr-BE"/>
              <w14:ligatures w14:val="standardContextual"/>
            </w:rPr>
          </w:pPr>
          <w:hyperlink w:anchor="_Toc242785850" w:history="1">
            <w:r w:rsidRPr="00D6322D">
              <w:rPr>
                <w:rStyle w:val="Lienhypertexte"/>
                <w:noProof/>
              </w:rPr>
              <w:t>Partie 7. Partenaires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_Toc242785850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26BF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78F4E" w14:textId="1BDDA88C" w:rsidR="00D00F24" w:rsidRDefault="00D00F24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fr-BE"/>
              <w14:ligatures w14:val="standardContextual"/>
            </w:rPr>
          </w:pPr>
          <w:hyperlink w:anchor="_Toc242785851" w:history="1">
            <w:r w:rsidRPr="00D6322D">
              <w:rPr>
                <w:rStyle w:val="Lienhypertexte"/>
                <w:noProof/>
              </w:rPr>
              <w:t>Partie 8. Annexes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_Toc242785851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26BF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916739" w14:textId="6073230A" w:rsidR="00D00F24" w:rsidRDefault="00D00F24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fr-BE"/>
              <w14:ligatures w14:val="standardContextual"/>
            </w:rPr>
          </w:pPr>
          <w:hyperlink w:anchor="_Toc242785852" w:history="1">
            <w:r w:rsidRPr="00D6322D">
              <w:rPr>
                <w:rStyle w:val="Lienhypertexte"/>
                <w:noProof/>
              </w:rPr>
              <w:t>Partie 9. Check-list recevabilité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_Toc242785852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26BF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31BEE9" w14:textId="77777777" w:rsidR="008B201E" w:rsidRDefault="00587A94">
          <w:r w:rsidRPr="000D7D4F">
            <w:rPr>
              <w:rFonts w:asciiTheme="majorHAnsi" w:hAnsiTheme="majorHAnsi" w:cstheme="majorHAnsi"/>
              <w:b/>
              <w:bCs/>
            </w:rPr>
            <w:fldChar w:fldCharType="end"/>
          </w:r>
        </w:p>
      </w:sdtContent>
    </w:sdt>
    <w:p w14:paraId="6F75DC3D" w14:textId="77777777" w:rsidR="00514D55" w:rsidRPr="00D85FC3" w:rsidRDefault="00514D55" w:rsidP="00514D55">
      <w:pPr>
        <w:jc w:val="both"/>
        <w:rPr>
          <w:rFonts w:cstheme="minorHAnsi"/>
          <w:color w:val="002060"/>
          <w:sz w:val="24"/>
          <w:szCs w:val="24"/>
          <w:lang w:val="fr-FR"/>
        </w:rPr>
      </w:pPr>
    </w:p>
    <w:p w14:paraId="178F0A12" w14:textId="77777777" w:rsidR="004C3322" w:rsidRPr="00D85FC3" w:rsidRDefault="004C3322" w:rsidP="005B5F15">
      <w:pPr>
        <w:jc w:val="both"/>
        <w:rPr>
          <w:sz w:val="24"/>
          <w:szCs w:val="24"/>
        </w:rPr>
      </w:pPr>
    </w:p>
    <w:p w14:paraId="65821C65" w14:textId="77777777" w:rsidR="009A578E" w:rsidRPr="00D85FC3" w:rsidRDefault="009A578E">
      <w:pPr>
        <w:rPr>
          <w:b/>
          <w:bCs/>
          <w:sz w:val="36"/>
          <w:szCs w:val="36"/>
        </w:rPr>
      </w:pPr>
      <w:r w:rsidRPr="00D85FC3">
        <w:rPr>
          <w:b/>
          <w:bCs/>
          <w:sz w:val="36"/>
          <w:szCs w:val="36"/>
        </w:rPr>
        <w:br w:type="page"/>
      </w:r>
    </w:p>
    <w:p w14:paraId="4B882FF3" w14:textId="77777777" w:rsidR="002947EA" w:rsidRPr="00694D1B" w:rsidRDefault="00DA5471" w:rsidP="00694D1B">
      <w:pPr>
        <w:pStyle w:val="Titre1"/>
      </w:pPr>
      <w:bookmarkStart w:id="0" w:name="_Toc242785844"/>
      <w:r w:rsidRPr="00694D1B">
        <w:lastRenderedPageBreak/>
        <w:t>Partie 1. Identification</w:t>
      </w:r>
      <w:bookmarkEnd w:id="0"/>
    </w:p>
    <w:p w14:paraId="42A44E46" w14:textId="77777777" w:rsidR="002947EA" w:rsidRPr="00F75498" w:rsidRDefault="002947EA" w:rsidP="00A2592C">
      <w:pPr>
        <w:pStyle w:val="Titre2"/>
        <w:ind w:left="709"/>
      </w:pPr>
      <w:bookmarkStart w:id="1" w:name="_Toc239664499"/>
      <w:bookmarkStart w:id="2" w:name="_Toc239837414"/>
      <w:bookmarkStart w:id="3" w:name="_Toc240031294"/>
      <w:bookmarkStart w:id="4" w:name="_Toc240031428"/>
      <w:r>
        <w:t>Quelles sont les coordonnées de l'ASBL porteuse du projet ?</w:t>
      </w:r>
      <w:bookmarkEnd w:id="1"/>
      <w:bookmarkEnd w:id="2"/>
      <w:bookmarkEnd w:id="3"/>
      <w:bookmarkEnd w:id="4"/>
    </w:p>
    <w:p w14:paraId="345BBAD5" w14:textId="77777777" w:rsidR="00CE7ADB" w:rsidRPr="0009307B" w:rsidRDefault="00B615DC" w:rsidP="48093415">
      <w:pPr>
        <w:ind w:left="786"/>
      </w:pPr>
      <w:r w:rsidRPr="0009307B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290F98B" wp14:editId="47FBB8A0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304800" cy="304800"/>
            <wp:effectExtent l="0" t="0" r="0" b="0"/>
            <wp:wrapNone/>
            <wp:docPr id="1914562752" name="Graphique 1" descr="Avertissement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363806" name="Graphique 768363806" descr="Avertissement contou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073CF02" w:rsidRPr="0009307B">
        <w:rPr>
          <w:sz w:val="24"/>
          <w:szCs w:val="24"/>
        </w:rPr>
        <w:t>-</w:t>
      </w:r>
      <w:r w:rsidR="3EA5FCD1" w:rsidRPr="48093415">
        <w:rPr>
          <w:sz w:val="24"/>
          <w:szCs w:val="24"/>
        </w:rPr>
        <w:t xml:space="preserve">   </w:t>
      </w:r>
      <w:r w:rsidR="00CE7ADB" w:rsidRPr="48093415">
        <w:rPr>
          <w:sz w:val="24"/>
          <w:szCs w:val="24"/>
        </w:rPr>
        <w:t>L’ASBL doit être mono communautaire francophone</w:t>
      </w:r>
      <w:r w:rsidR="61FBC170" w:rsidRPr="6FEECC25">
        <w:rPr>
          <w:sz w:val="24"/>
          <w:szCs w:val="24"/>
        </w:rPr>
        <w:t>,</w:t>
      </w:r>
      <w:r w:rsidR="00CE7ADB" w:rsidRPr="48093415">
        <w:rPr>
          <w:sz w:val="24"/>
          <w:szCs w:val="24"/>
        </w:rPr>
        <w:t xml:space="preserve"> le siège d’activités doit </w:t>
      </w:r>
      <w:r w:rsidR="0046512C" w:rsidRPr="48093415">
        <w:rPr>
          <w:sz w:val="24"/>
          <w:szCs w:val="24"/>
        </w:rPr>
        <w:t>être</w:t>
      </w:r>
      <w:r w:rsidR="00CE7ADB" w:rsidRPr="48093415">
        <w:rPr>
          <w:sz w:val="24"/>
          <w:szCs w:val="24"/>
        </w:rPr>
        <w:t xml:space="preserve"> situ</w:t>
      </w:r>
      <w:r w:rsidR="0046512C" w:rsidRPr="16036EE4">
        <w:rPr>
          <w:sz w:val="24"/>
          <w:szCs w:val="24"/>
        </w:rPr>
        <w:t>é</w:t>
      </w:r>
      <w:r w:rsidR="00CE7ADB" w:rsidRPr="16036EE4">
        <w:rPr>
          <w:sz w:val="24"/>
          <w:szCs w:val="24"/>
        </w:rPr>
        <w:t xml:space="preserve"> sur le territoire de la Région de Bruxelles-Capitale et </w:t>
      </w:r>
      <w:r w:rsidR="36DD3192" w:rsidRPr="6FEECC25">
        <w:rPr>
          <w:sz w:val="24"/>
          <w:szCs w:val="24"/>
        </w:rPr>
        <w:t xml:space="preserve">l’ASBL doit </w:t>
      </w:r>
      <w:r w:rsidR="00CE7ADB" w:rsidRPr="16036EE4">
        <w:rPr>
          <w:sz w:val="24"/>
          <w:szCs w:val="24"/>
        </w:rPr>
        <w:t>mener les activités principalement sur ce territoire</w:t>
      </w:r>
      <w:r w:rsidR="007F6DD2" w:rsidRPr="16036EE4">
        <w:rPr>
          <w:sz w:val="24"/>
          <w:szCs w:val="24"/>
        </w:rPr>
        <w:t>.</w:t>
      </w:r>
    </w:p>
    <w:p w14:paraId="3E1B4A55" w14:textId="77777777" w:rsidR="00CE7ADB" w:rsidRPr="0009307B" w:rsidRDefault="413B6E74" w:rsidP="48093415">
      <w:pPr>
        <w:ind w:left="786"/>
      </w:pPr>
      <w:r w:rsidRPr="48093415">
        <w:rPr>
          <w:sz w:val="24"/>
          <w:szCs w:val="24"/>
        </w:rPr>
        <w:t xml:space="preserve">-  </w:t>
      </w:r>
      <w:r w:rsidR="055E8D53" w:rsidRPr="48093415">
        <w:rPr>
          <w:sz w:val="24"/>
          <w:szCs w:val="24"/>
        </w:rPr>
        <w:t>Le titulaire du compte doit être l'ASBL porteuse du projet.</w:t>
      </w:r>
    </w:p>
    <w:p w14:paraId="37FF6743" w14:textId="77777777" w:rsidR="00CE7ADB" w:rsidRPr="0009307B" w:rsidRDefault="0DFC6C90" w:rsidP="48093415">
      <w:pPr>
        <w:ind w:left="786"/>
        <w:rPr>
          <w:sz w:val="24"/>
          <w:szCs w:val="24"/>
        </w:rPr>
      </w:pPr>
      <w:r w:rsidRPr="5C5035B3">
        <w:rPr>
          <w:sz w:val="24"/>
          <w:szCs w:val="24"/>
        </w:rPr>
        <w:t>-  L</w:t>
      </w:r>
      <w:r w:rsidR="486329A6" w:rsidRPr="5C5035B3">
        <w:rPr>
          <w:sz w:val="24"/>
          <w:szCs w:val="24"/>
        </w:rPr>
        <w:t xml:space="preserve">e relevé d'identité bancaire de l'ASBL doit </w:t>
      </w:r>
      <w:r w:rsidR="486329A6" w:rsidRPr="5C5035B3">
        <w:rPr>
          <w:b/>
          <w:bCs/>
          <w:sz w:val="24"/>
          <w:szCs w:val="24"/>
        </w:rPr>
        <w:t>obligatoirement</w:t>
      </w:r>
      <w:r w:rsidR="486329A6" w:rsidRPr="5C5035B3">
        <w:rPr>
          <w:sz w:val="24"/>
          <w:szCs w:val="24"/>
        </w:rPr>
        <w:t xml:space="preserve"> être joint à la présente demande.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14F9" w:rsidRPr="00F414F9" w14:paraId="23AD57F4" w14:textId="77777777" w:rsidTr="00BE130F">
        <w:tc>
          <w:tcPr>
            <w:tcW w:w="4531" w:type="dxa"/>
          </w:tcPr>
          <w:p w14:paraId="5C293AA6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Nom complet de l'ASBL </w:t>
            </w:r>
          </w:p>
        </w:tc>
        <w:tc>
          <w:tcPr>
            <w:tcW w:w="4531" w:type="dxa"/>
          </w:tcPr>
          <w:p w14:paraId="34BBCCD2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07906E3B" w14:textId="77777777" w:rsidTr="00BE130F">
        <w:tc>
          <w:tcPr>
            <w:tcW w:w="4531" w:type="dxa"/>
          </w:tcPr>
          <w:p w14:paraId="4C13DFF1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Numéro du registre d'entreprise </w:t>
            </w:r>
          </w:p>
        </w:tc>
        <w:tc>
          <w:tcPr>
            <w:tcW w:w="4531" w:type="dxa"/>
          </w:tcPr>
          <w:p w14:paraId="3182F226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44646BC0" w14:textId="77777777" w:rsidTr="00BE130F">
        <w:tc>
          <w:tcPr>
            <w:tcW w:w="4531" w:type="dxa"/>
          </w:tcPr>
          <w:p w14:paraId="4AE1796B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Siège social </w:t>
            </w:r>
          </w:p>
        </w:tc>
        <w:tc>
          <w:tcPr>
            <w:tcW w:w="4531" w:type="dxa"/>
          </w:tcPr>
          <w:p w14:paraId="46FBC940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4A374611" w14:textId="77777777" w:rsidTr="00BE130F">
        <w:tc>
          <w:tcPr>
            <w:tcW w:w="4531" w:type="dxa"/>
          </w:tcPr>
          <w:p w14:paraId="5B8673DF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Premier siège d'activités </w:t>
            </w:r>
          </w:p>
        </w:tc>
        <w:tc>
          <w:tcPr>
            <w:tcW w:w="4531" w:type="dxa"/>
          </w:tcPr>
          <w:p w14:paraId="50182B05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4E58AB2D" w14:textId="77777777" w:rsidTr="00BE130F">
        <w:tc>
          <w:tcPr>
            <w:tcW w:w="4531" w:type="dxa"/>
          </w:tcPr>
          <w:p w14:paraId="4587DF8E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Deuxième siège d'activités</w:t>
            </w:r>
            <w:r w:rsidRPr="0009307B">
              <w:rPr>
                <w:rFonts w:asciiTheme="minorHAnsi" w:hAnsiTheme="minorHAnsi" w:cstheme="minorHAnsi"/>
                <w:sz w:val="24"/>
              </w:rPr>
              <w:t>* (le cas échéant)</w:t>
            </w:r>
          </w:p>
        </w:tc>
        <w:tc>
          <w:tcPr>
            <w:tcW w:w="4531" w:type="dxa"/>
          </w:tcPr>
          <w:p w14:paraId="08981B36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280A6C4D" w14:textId="77777777" w:rsidTr="00BE130F">
        <w:tc>
          <w:tcPr>
            <w:tcW w:w="4531" w:type="dxa"/>
          </w:tcPr>
          <w:p w14:paraId="3AABBEE8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Adresse courrier </w:t>
            </w:r>
          </w:p>
        </w:tc>
        <w:tc>
          <w:tcPr>
            <w:tcW w:w="4531" w:type="dxa"/>
          </w:tcPr>
          <w:p w14:paraId="69C790C9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1CA0B7CF" w14:textId="77777777" w:rsidTr="00BE130F">
        <w:tc>
          <w:tcPr>
            <w:tcW w:w="4531" w:type="dxa"/>
          </w:tcPr>
          <w:p w14:paraId="32E9946C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Téléphone</w:t>
            </w:r>
          </w:p>
        </w:tc>
        <w:tc>
          <w:tcPr>
            <w:tcW w:w="4531" w:type="dxa"/>
          </w:tcPr>
          <w:p w14:paraId="45EFD3E4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03A9EECB" w14:textId="77777777" w:rsidTr="00BE130F">
        <w:tc>
          <w:tcPr>
            <w:tcW w:w="4531" w:type="dxa"/>
          </w:tcPr>
          <w:p w14:paraId="5CB83BD7" w14:textId="77777777" w:rsidR="002947EA" w:rsidRPr="0009307B" w:rsidRDefault="002947EA" w:rsidP="008F5B74">
            <w:pPr>
              <w:pStyle w:val="Sansinterligne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E</w:t>
            </w:r>
            <w:r w:rsidR="00AF4670" w:rsidRPr="0009307B">
              <w:rPr>
                <w:rFonts w:asciiTheme="minorHAnsi" w:hAnsiTheme="minorHAnsi" w:cstheme="minorHAnsi"/>
                <w:b/>
                <w:bCs/>
                <w:sz w:val="24"/>
              </w:rPr>
              <w:t>-</w:t>
            </w: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mail</w:t>
            </w:r>
            <w:r w:rsidR="003C6510" w:rsidRPr="0009307B">
              <w:rPr>
                <w:rFonts w:asciiTheme="minorHAnsi" w:hAnsiTheme="minorHAnsi" w:cstheme="minorHAnsi"/>
                <w:sz w:val="24"/>
              </w:rPr>
              <w:t xml:space="preserve"> (de </w:t>
            </w:r>
            <w:r w:rsidR="007C2B45" w:rsidRPr="0009307B">
              <w:rPr>
                <w:rFonts w:asciiTheme="minorHAnsi" w:hAnsiTheme="minorHAnsi" w:cstheme="minorHAnsi"/>
                <w:sz w:val="24"/>
              </w:rPr>
              <w:t>préférence</w:t>
            </w:r>
            <w:r w:rsidR="003C6510" w:rsidRPr="0009307B">
              <w:rPr>
                <w:rFonts w:asciiTheme="minorHAnsi" w:hAnsiTheme="minorHAnsi" w:cstheme="minorHAnsi"/>
                <w:sz w:val="24"/>
              </w:rPr>
              <w:t xml:space="preserve"> une adresse générique au nom de </w:t>
            </w:r>
            <w:r w:rsidR="003639E2" w:rsidRPr="0009307B">
              <w:rPr>
                <w:rFonts w:asciiTheme="minorHAnsi" w:hAnsiTheme="minorHAnsi" w:cstheme="minorHAnsi"/>
                <w:sz w:val="24"/>
              </w:rPr>
              <w:t>l‘ASBL</w:t>
            </w:r>
            <w:r w:rsidR="003C6510" w:rsidRPr="0009307B">
              <w:rPr>
                <w:rFonts w:asciiTheme="minorHAnsi" w:hAnsiTheme="minorHAnsi" w:cstheme="minorHAnsi"/>
                <w:sz w:val="24"/>
              </w:rPr>
              <w:t xml:space="preserve">) </w:t>
            </w:r>
          </w:p>
        </w:tc>
        <w:tc>
          <w:tcPr>
            <w:tcW w:w="4531" w:type="dxa"/>
          </w:tcPr>
          <w:p w14:paraId="22DC976D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008374FB" w14:textId="77777777" w:rsidTr="00BE130F">
        <w:tc>
          <w:tcPr>
            <w:tcW w:w="4531" w:type="dxa"/>
          </w:tcPr>
          <w:p w14:paraId="293A8C15" w14:textId="77777777" w:rsidR="00F414F9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N° de compte bancaire</w:t>
            </w:r>
            <w:r w:rsidRPr="0009307B">
              <w:rPr>
                <w:rFonts w:asciiTheme="minorHAnsi" w:hAnsiTheme="minorHAnsi" w:cstheme="minorHAnsi"/>
                <w:sz w:val="24"/>
              </w:rPr>
              <w:t> </w:t>
            </w:r>
            <w:r w:rsidR="007F0F77" w:rsidRPr="0009307B">
              <w:rPr>
                <w:rFonts w:asciiTheme="minorHAnsi" w:hAnsiTheme="minorHAnsi" w:cstheme="minorHAnsi"/>
                <w:b/>
                <w:bCs/>
                <w:sz w:val="24"/>
              </w:rPr>
              <w:t>au nom de l’</w:t>
            </w:r>
            <w:r w:rsidR="003639E2" w:rsidRPr="0009307B">
              <w:rPr>
                <w:rFonts w:asciiTheme="minorHAnsi" w:hAnsiTheme="minorHAnsi" w:cstheme="minorHAnsi"/>
                <w:b/>
                <w:bCs/>
                <w:sz w:val="24"/>
              </w:rPr>
              <w:t>ASBL</w:t>
            </w:r>
          </w:p>
          <w:p w14:paraId="461CCD28" w14:textId="77777777" w:rsidR="00F414F9" w:rsidRPr="0009307B" w:rsidRDefault="002947EA" w:rsidP="008F5B74">
            <w:pPr>
              <w:pStyle w:val="Sansinterligne"/>
              <w:rPr>
                <w:rFonts w:asciiTheme="minorHAnsi" w:hAnsiTheme="minorHAnsi" w:cstheme="minorBidi"/>
                <w:b/>
                <w:sz w:val="24"/>
              </w:rPr>
            </w:pPr>
            <w:r w:rsidRPr="6FEECC25">
              <w:rPr>
                <w:rFonts w:asciiTheme="minorHAnsi" w:hAnsiTheme="minorHAnsi" w:cstheme="minorBidi"/>
                <w:b/>
                <w:sz w:val="24"/>
              </w:rPr>
              <w:t>(</w:t>
            </w:r>
            <w:r w:rsidR="00F414F9" w:rsidRPr="6FEECC25">
              <w:rPr>
                <w:rFonts w:asciiTheme="minorHAnsi" w:hAnsiTheme="minorHAnsi" w:cstheme="minorBidi"/>
                <w:b/>
                <w:sz w:val="24"/>
              </w:rPr>
              <w:t>Joindre</w:t>
            </w:r>
            <w:r w:rsidRPr="6FEECC25">
              <w:rPr>
                <w:rFonts w:asciiTheme="minorHAnsi" w:hAnsiTheme="minorHAnsi" w:cstheme="minorBidi"/>
                <w:b/>
                <w:sz w:val="24"/>
              </w:rPr>
              <w:t xml:space="preserve"> le Relevé d’Identité Bancaire)</w:t>
            </w:r>
          </w:p>
        </w:tc>
        <w:tc>
          <w:tcPr>
            <w:tcW w:w="4531" w:type="dxa"/>
          </w:tcPr>
          <w:p w14:paraId="59F754F7" w14:textId="77777777" w:rsidR="002947EA" w:rsidRPr="0009307B" w:rsidRDefault="002947EA" w:rsidP="00BE130F">
            <w:pPr>
              <w:pStyle w:val="Sansinterligne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4E2B6E37" w14:textId="77777777" w:rsidR="002947EA" w:rsidRPr="006D6DEF" w:rsidRDefault="002947EA" w:rsidP="00A2592C">
      <w:pPr>
        <w:pStyle w:val="Titre2"/>
        <w:ind w:left="709"/>
      </w:pPr>
      <w:bookmarkStart w:id="5" w:name="_Toc239664500"/>
      <w:bookmarkStart w:id="6" w:name="_Toc239837415"/>
      <w:bookmarkStart w:id="7" w:name="_Toc240031295"/>
      <w:bookmarkStart w:id="8" w:name="_Toc240031429"/>
      <w:r w:rsidRPr="006D6DEF">
        <w:t>Qui est la personne mandatée</w:t>
      </w:r>
      <w:r w:rsidR="00F414F9" w:rsidRPr="006D6DEF">
        <w:rPr>
          <w:rStyle w:val="Appelnotedebasdep"/>
        </w:rPr>
        <w:footnoteReference w:id="1"/>
      </w:r>
      <w:r w:rsidRPr="006D6DEF">
        <w:t xml:space="preserve"> pour représenter l’ASBL</w:t>
      </w:r>
      <w:r w:rsidR="00F414F9" w:rsidRPr="006D6DEF">
        <w:t xml:space="preserve"> </w:t>
      </w:r>
      <w:r w:rsidRPr="006D6DEF">
        <w:t>?</w:t>
      </w:r>
      <w:bookmarkEnd w:id="5"/>
      <w:bookmarkEnd w:id="6"/>
      <w:bookmarkEnd w:id="7"/>
      <w:bookmarkEnd w:id="8"/>
      <w:r w:rsidR="0022717C" w:rsidRPr="0022717C"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14F9" w:rsidRPr="00F414F9" w14:paraId="498A65AD" w14:textId="77777777" w:rsidTr="00BE130F">
        <w:tc>
          <w:tcPr>
            <w:tcW w:w="4531" w:type="dxa"/>
          </w:tcPr>
          <w:p w14:paraId="73301430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Prénom</w:t>
            </w:r>
          </w:p>
        </w:tc>
        <w:tc>
          <w:tcPr>
            <w:tcW w:w="4531" w:type="dxa"/>
          </w:tcPr>
          <w:p w14:paraId="1683636F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01CFE6ED" w14:textId="77777777" w:rsidTr="00BE130F">
        <w:tc>
          <w:tcPr>
            <w:tcW w:w="4531" w:type="dxa"/>
          </w:tcPr>
          <w:p w14:paraId="5D6B7B35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Nom</w:t>
            </w:r>
          </w:p>
        </w:tc>
        <w:tc>
          <w:tcPr>
            <w:tcW w:w="4531" w:type="dxa"/>
          </w:tcPr>
          <w:p w14:paraId="7F628687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1A25628D" w14:textId="77777777" w:rsidTr="00BE130F">
        <w:tc>
          <w:tcPr>
            <w:tcW w:w="4531" w:type="dxa"/>
          </w:tcPr>
          <w:p w14:paraId="1FDACB92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Fonction</w:t>
            </w:r>
          </w:p>
        </w:tc>
        <w:tc>
          <w:tcPr>
            <w:tcW w:w="4531" w:type="dxa"/>
          </w:tcPr>
          <w:p w14:paraId="27C05FBB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355FE8DC" w14:textId="77777777" w:rsidTr="00BE130F">
        <w:tc>
          <w:tcPr>
            <w:tcW w:w="4531" w:type="dxa"/>
          </w:tcPr>
          <w:p w14:paraId="274277FE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Téléphone</w:t>
            </w:r>
            <w:r w:rsidR="00852558" w:rsidRPr="0009307B">
              <w:rPr>
                <w:rFonts w:asciiTheme="minorHAnsi" w:hAnsiTheme="minorHAnsi" w:cstheme="minorHAnsi"/>
                <w:b/>
                <w:bCs/>
                <w:sz w:val="24"/>
              </w:rPr>
              <w:t>/GSM</w:t>
            </w:r>
          </w:p>
        </w:tc>
        <w:tc>
          <w:tcPr>
            <w:tcW w:w="4531" w:type="dxa"/>
          </w:tcPr>
          <w:p w14:paraId="3C020AAA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415A4D1E" w14:textId="77777777" w:rsidTr="00BE130F">
        <w:tc>
          <w:tcPr>
            <w:tcW w:w="4531" w:type="dxa"/>
          </w:tcPr>
          <w:p w14:paraId="3B75163D" w14:textId="77777777" w:rsidR="002947EA" w:rsidRPr="0009307B" w:rsidRDefault="00B55D83" w:rsidP="008F5B74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E-mail</w:t>
            </w:r>
            <w:r w:rsidRPr="0009307B">
              <w:rPr>
                <w:rFonts w:asciiTheme="minorHAnsi" w:hAnsiTheme="minorHAnsi" w:cstheme="minorHAnsi"/>
                <w:sz w:val="24"/>
              </w:rPr>
              <w:t xml:space="preserve"> (de </w:t>
            </w:r>
            <w:r w:rsidR="007C2B45" w:rsidRPr="0009307B">
              <w:rPr>
                <w:rFonts w:asciiTheme="minorHAnsi" w:hAnsiTheme="minorHAnsi" w:cstheme="minorHAnsi"/>
                <w:sz w:val="24"/>
              </w:rPr>
              <w:t>préférence</w:t>
            </w:r>
            <w:r w:rsidRPr="0009307B">
              <w:rPr>
                <w:rFonts w:asciiTheme="minorHAnsi" w:hAnsiTheme="minorHAnsi" w:cstheme="minorHAnsi"/>
                <w:sz w:val="24"/>
              </w:rPr>
              <w:t xml:space="preserve"> une adresse générique au nom de </w:t>
            </w:r>
            <w:r w:rsidR="003639E2" w:rsidRPr="0009307B">
              <w:rPr>
                <w:rFonts w:asciiTheme="minorHAnsi" w:hAnsiTheme="minorHAnsi" w:cstheme="minorHAnsi"/>
                <w:sz w:val="24"/>
              </w:rPr>
              <w:t>l‘ASBL</w:t>
            </w:r>
            <w:r w:rsidRPr="0009307B">
              <w:rPr>
                <w:rFonts w:asciiTheme="minorHAnsi" w:hAnsiTheme="minorHAnsi" w:cstheme="minorHAnsi"/>
                <w:sz w:val="24"/>
              </w:rPr>
              <w:t xml:space="preserve">) </w:t>
            </w:r>
          </w:p>
        </w:tc>
        <w:tc>
          <w:tcPr>
            <w:tcW w:w="4531" w:type="dxa"/>
          </w:tcPr>
          <w:p w14:paraId="15E30598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404D5AE1" w14:textId="77777777" w:rsidR="002947EA" w:rsidRDefault="002947EA" w:rsidP="00A2592C">
      <w:pPr>
        <w:pStyle w:val="Titre2"/>
        <w:ind w:left="709"/>
      </w:pPr>
      <w:bookmarkStart w:id="9" w:name="_Toc239664501"/>
      <w:bookmarkStart w:id="10" w:name="_Toc239837416"/>
      <w:bookmarkStart w:id="11" w:name="_Toc240031296"/>
      <w:bookmarkStart w:id="12" w:name="_Toc240031430"/>
      <w:r w:rsidRPr="006D6DEF">
        <w:rPr>
          <w:rStyle w:val="Titre2Car"/>
          <w:b/>
          <w:bCs/>
        </w:rPr>
        <w:t>Qui est l</w:t>
      </w:r>
      <w:r w:rsidR="00F414F9" w:rsidRPr="006D6DEF">
        <w:rPr>
          <w:rStyle w:val="Titre2Car"/>
          <w:b/>
          <w:bCs/>
        </w:rPr>
        <w:t>a personne</w:t>
      </w:r>
      <w:r w:rsidRPr="006D6DEF">
        <w:rPr>
          <w:rStyle w:val="Titre2Car"/>
          <w:b/>
          <w:bCs/>
        </w:rPr>
        <w:t xml:space="preserve"> responsable du projet ? </w:t>
      </w:r>
      <w:r w:rsidRPr="006D6DEF">
        <w:t xml:space="preserve"> </w:t>
      </w:r>
      <w:r w:rsidR="00F414F9" w:rsidRPr="00AB6C09">
        <w:t xml:space="preserve">À compléter uniquement si celle-ci est </w:t>
      </w:r>
      <w:r w:rsidRPr="00AB6C09">
        <w:t>différent</w:t>
      </w:r>
      <w:r w:rsidR="00F414F9" w:rsidRPr="00AB6C09">
        <w:t>e</w:t>
      </w:r>
      <w:r w:rsidRPr="00AB6C09">
        <w:t xml:space="preserve"> de la personne mandatée pour représenter l’</w:t>
      </w:r>
      <w:r w:rsidR="00F414F9" w:rsidRPr="00AB6C09">
        <w:t>ASBL.</w:t>
      </w:r>
      <w:bookmarkEnd w:id="9"/>
      <w:bookmarkEnd w:id="10"/>
      <w:bookmarkEnd w:id="11"/>
      <w:bookmarkEnd w:id="12"/>
      <w:r w:rsidR="00F414F9"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14F9" w:rsidRPr="00F414F9" w14:paraId="4CB0B51B" w14:textId="77777777" w:rsidTr="00BE130F">
        <w:tc>
          <w:tcPr>
            <w:tcW w:w="4531" w:type="dxa"/>
          </w:tcPr>
          <w:p w14:paraId="72A4418D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Prénom</w:t>
            </w:r>
          </w:p>
        </w:tc>
        <w:tc>
          <w:tcPr>
            <w:tcW w:w="4531" w:type="dxa"/>
          </w:tcPr>
          <w:p w14:paraId="2273B9EE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042A76C1" w14:textId="77777777" w:rsidTr="00BE130F">
        <w:tc>
          <w:tcPr>
            <w:tcW w:w="4531" w:type="dxa"/>
          </w:tcPr>
          <w:p w14:paraId="322097E3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Nom</w:t>
            </w:r>
          </w:p>
        </w:tc>
        <w:tc>
          <w:tcPr>
            <w:tcW w:w="4531" w:type="dxa"/>
          </w:tcPr>
          <w:p w14:paraId="276FB975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741AA843" w14:textId="77777777" w:rsidTr="00BE130F">
        <w:tc>
          <w:tcPr>
            <w:tcW w:w="4531" w:type="dxa"/>
          </w:tcPr>
          <w:p w14:paraId="6C1A74E5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Fonction</w:t>
            </w:r>
          </w:p>
        </w:tc>
        <w:tc>
          <w:tcPr>
            <w:tcW w:w="4531" w:type="dxa"/>
          </w:tcPr>
          <w:p w14:paraId="4E036A87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52072CCC" w14:textId="77777777" w:rsidTr="00BE130F">
        <w:tc>
          <w:tcPr>
            <w:tcW w:w="4531" w:type="dxa"/>
          </w:tcPr>
          <w:p w14:paraId="3DB60FC5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Téléphone</w:t>
            </w:r>
            <w:r w:rsidR="00852558" w:rsidRPr="0009307B">
              <w:rPr>
                <w:rFonts w:asciiTheme="minorHAnsi" w:hAnsiTheme="minorHAnsi" w:cstheme="minorHAnsi"/>
                <w:b/>
                <w:bCs/>
                <w:sz w:val="24"/>
              </w:rPr>
              <w:t>/GSM</w:t>
            </w:r>
          </w:p>
        </w:tc>
        <w:tc>
          <w:tcPr>
            <w:tcW w:w="4531" w:type="dxa"/>
          </w:tcPr>
          <w:p w14:paraId="0C87D51B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F414F9" w:rsidRPr="00F414F9" w14:paraId="307D36E4" w14:textId="77777777" w:rsidTr="00BE130F">
        <w:tc>
          <w:tcPr>
            <w:tcW w:w="4531" w:type="dxa"/>
          </w:tcPr>
          <w:p w14:paraId="784E6C97" w14:textId="77777777" w:rsidR="002947EA" w:rsidRPr="0009307B" w:rsidRDefault="00B55D83" w:rsidP="008F5B74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9307B">
              <w:rPr>
                <w:rFonts w:asciiTheme="minorHAnsi" w:hAnsiTheme="minorHAnsi" w:cstheme="minorHAnsi"/>
                <w:b/>
                <w:bCs/>
                <w:sz w:val="24"/>
              </w:rPr>
              <w:t>E-mail</w:t>
            </w:r>
            <w:r w:rsidRPr="0009307B">
              <w:rPr>
                <w:rFonts w:asciiTheme="minorHAnsi" w:hAnsiTheme="minorHAnsi" w:cstheme="minorHAnsi"/>
                <w:sz w:val="24"/>
              </w:rPr>
              <w:t xml:space="preserve"> (de </w:t>
            </w:r>
            <w:r w:rsidR="007C2B45" w:rsidRPr="0009307B">
              <w:rPr>
                <w:rFonts w:asciiTheme="minorHAnsi" w:hAnsiTheme="minorHAnsi" w:cstheme="minorHAnsi"/>
                <w:sz w:val="24"/>
              </w:rPr>
              <w:t>préférence</w:t>
            </w:r>
            <w:r w:rsidRPr="0009307B">
              <w:rPr>
                <w:rFonts w:asciiTheme="minorHAnsi" w:hAnsiTheme="minorHAnsi" w:cstheme="minorHAnsi"/>
                <w:sz w:val="24"/>
              </w:rPr>
              <w:t xml:space="preserve"> une adresse générique au nom de </w:t>
            </w:r>
            <w:r w:rsidR="003639E2" w:rsidRPr="0009307B">
              <w:rPr>
                <w:rFonts w:asciiTheme="minorHAnsi" w:hAnsiTheme="minorHAnsi" w:cstheme="minorHAnsi"/>
                <w:sz w:val="24"/>
              </w:rPr>
              <w:t>l‘ASBL</w:t>
            </w:r>
            <w:r w:rsidRPr="0009307B">
              <w:rPr>
                <w:rFonts w:asciiTheme="minorHAnsi" w:hAnsiTheme="minorHAnsi" w:cstheme="minorHAnsi"/>
                <w:sz w:val="24"/>
              </w:rPr>
              <w:t xml:space="preserve">) </w:t>
            </w:r>
          </w:p>
        </w:tc>
        <w:tc>
          <w:tcPr>
            <w:tcW w:w="4531" w:type="dxa"/>
          </w:tcPr>
          <w:p w14:paraId="73A8DEEE" w14:textId="77777777" w:rsidR="002947EA" w:rsidRPr="0009307B" w:rsidRDefault="002947EA" w:rsidP="00BE130F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4EAF87FE" w14:textId="77777777" w:rsidR="002947EA" w:rsidRPr="006D6DEF" w:rsidRDefault="6713BD41" w:rsidP="00A2592C">
      <w:pPr>
        <w:pStyle w:val="Titre2"/>
        <w:ind w:left="709"/>
      </w:pPr>
      <w:r>
        <w:lastRenderedPageBreak/>
        <w:t>Quel est l’intitulé du projet 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947EA" w:rsidRPr="00F414F9" w14:paraId="178278C2" w14:textId="77777777" w:rsidTr="00BE130F">
        <w:tc>
          <w:tcPr>
            <w:tcW w:w="9060" w:type="dxa"/>
          </w:tcPr>
          <w:p w14:paraId="3F00F9D5" w14:textId="77777777" w:rsidR="00F414F9" w:rsidRDefault="00F414F9" w:rsidP="00F414F9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  <w:bookmarkStart w:id="13" w:name="_Hlk172190670"/>
          </w:p>
          <w:p w14:paraId="237D4310" w14:textId="77777777" w:rsidR="0009307B" w:rsidRPr="00F414F9" w:rsidRDefault="0009307B" w:rsidP="00F414F9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</w:tr>
    </w:tbl>
    <w:p w14:paraId="035F69F2" w14:textId="77777777" w:rsidR="00124072" w:rsidRPr="006D6DEF" w:rsidRDefault="71D60D85" w:rsidP="00A2592C">
      <w:pPr>
        <w:pStyle w:val="Titre2"/>
        <w:ind w:left="709"/>
      </w:pPr>
      <w:bookmarkStart w:id="14" w:name="_Toc239664503"/>
      <w:bookmarkStart w:id="15" w:name="_Toc239837418"/>
      <w:bookmarkStart w:id="16" w:name="_Toc240031298"/>
      <w:bookmarkStart w:id="17" w:name="_Toc240031432"/>
      <w:bookmarkEnd w:id="13"/>
      <w:r w:rsidRPr="71E70E90">
        <w:rPr>
          <w:rStyle w:val="Titre2Car"/>
          <w:b/>
          <w:bCs/>
        </w:rPr>
        <w:t xml:space="preserve">Quel montant </w:t>
      </w:r>
      <w:r w:rsidR="2F6DB5CC" w:rsidRPr="71E70E90">
        <w:rPr>
          <w:rStyle w:val="Titre2Car"/>
          <w:b/>
          <w:bCs/>
        </w:rPr>
        <w:t>total demandez-vous</w:t>
      </w:r>
      <w:r w:rsidR="13F9882D" w:rsidRPr="71E70E90">
        <w:rPr>
          <w:rStyle w:val="Titre2Car"/>
          <w:b/>
          <w:bCs/>
        </w:rPr>
        <w:t xml:space="preserve"> pour vot</w:t>
      </w:r>
      <w:r w:rsidRPr="71E70E90">
        <w:rPr>
          <w:rStyle w:val="Titre2Car"/>
          <w:b/>
          <w:bCs/>
        </w:rPr>
        <w:t>re projet</w:t>
      </w:r>
      <w:r w:rsidR="7B7648E5" w:rsidRPr="71E70E90">
        <w:rPr>
          <w:rStyle w:val="Titre2Car"/>
          <w:b/>
          <w:bCs/>
        </w:rPr>
        <w:t xml:space="preserve"> </w:t>
      </w:r>
      <w:r w:rsidR="505BB7A0" w:rsidRPr="71E70E90">
        <w:rPr>
          <w:rStyle w:val="Titre2Car"/>
          <w:b/>
          <w:bCs/>
        </w:rPr>
        <w:t>(du 1/12/2026 au 31/08/2029</w:t>
      </w:r>
      <w:r w:rsidR="3CB0FA21" w:rsidRPr="71E70E90">
        <w:rPr>
          <w:rStyle w:val="Titre2Car"/>
          <w:b/>
          <w:bCs/>
        </w:rPr>
        <w:t>)</w:t>
      </w:r>
      <w:r w:rsidRPr="71E70E90">
        <w:rPr>
          <w:rStyle w:val="Titre2Car"/>
          <w:b/>
          <w:bCs/>
        </w:rPr>
        <w:t xml:space="preserve"> ?</w:t>
      </w:r>
      <w:bookmarkEnd w:id="14"/>
      <w:bookmarkEnd w:id="15"/>
      <w:bookmarkEnd w:id="16"/>
      <w:bookmarkEnd w:id="17"/>
      <w:r>
        <w:t xml:space="preserve"> </w:t>
      </w:r>
    </w:p>
    <w:p w14:paraId="7E70169E" w14:textId="77777777" w:rsidR="007C2B45" w:rsidRPr="00E2421A" w:rsidRDefault="5E90EC53" w:rsidP="00E2421A">
      <w:pPr>
        <w:jc w:val="both"/>
        <w:rPr>
          <w:sz w:val="24"/>
          <w:szCs w:val="24"/>
        </w:rPr>
      </w:pPr>
      <w:r w:rsidRPr="5C5035B3">
        <w:rPr>
          <w:sz w:val="24"/>
          <w:szCs w:val="24"/>
        </w:rPr>
        <w:t>Seuls des chiffres peuvent être encodés dans ce champ.</w:t>
      </w:r>
      <w:bookmarkStart w:id="18" w:name="_Hlk139901167"/>
    </w:p>
    <w:tbl>
      <w:tblPr>
        <w:tblStyle w:val="Grilledutableau"/>
        <w:tblW w:w="9060" w:type="dxa"/>
        <w:tblLook w:val="04A0" w:firstRow="1" w:lastRow="0" w:firstColumn="1" w:lastColumn="0" w:noHBand="0" w:noVBand="1"/>
      </w:tblPr>
      <w:tblGrid>
        <w:gridCol w:w="4275"/>
        <w:gridCol w:w="4785"/>
      </w:tblGrid>
      <w:tr w:rsidR="208623BE" w14:paraId="7D06A9CF" w14:textId="77777777" w:rsidTr="5C5035B3">
        <w:trPr>
          <w:trHeight w:val="300"/>
        </w:trPr>
        <w:tc>
          <w:tcPr>
            <w:tcW w:w="4275" w:type="dxa"/>
            <w:vAlign w:val="center"/>
          </w:tcPr>
          <w:p w14:paraId="2D20A3F6" w14:textId="77777777" w:rsidR="3D8923A0" w:rsidRDefault="3D8923A0" w:rsidP="208623BE">
            <w:pPr>
              <w:spacing w:line="259" w:lineRule="auto"/>
            </w:pPr>
            <w:r w:rsidRPr="208623BE">
              <w:rPr>
                <w:rFonts w:asciiTheme="minorHAnsi" w:hAnsiTheme="minorHAnsi" w:cstheme="minorBidi"/>
                <w:sz w:val="24"/>
              </w:rPr>
              <w:t>TOTAL DU PROJET</w:t>
            </w:r>
          </w:p>
        </w:tc>
        <w:tc>
          <w:tcPr>
            <w:tcW w:w="4785" w:type="dxa"/>
            <w:vAlign w:val="center"/>
          </w:tcPr>
          <w:p w14:paraId="583ED1E2" w14:textId="77777777" w:rsidR="3D8923A0" w:rsidRDefault="3D8923A0" w:rsidP="208623BE">
            <w:pPr>
              <w:spacing w:line="259" w:lineRule="auto"/>
              <w:jc w:val="right"/>
            </w:pPr>
            <w:r w:rsidRPr="208623BE">
              <w:rPr>
                <w:rFonts w:asciiTheme="minorHAnsi" w:hAnsiTheme="minorHAnsi" w:cstheme="minorBidi"/>
                <w:sz w:val="24"/>
              </w:rPr>
              <w:t>euros</w:t>
            </w:r>
          </w:p>
        </w:tc>
      </w:tr>
    </w:tbl>
    <w:p w14:paraId="03AD5AD2" w14:textId="77777777" w:rsidR="002947EA" w:rsidRPr="006D6DEF" w:rsidRDefault="00F414F9" w:rsidP="00694D1B">
      <w:pPr>
        <w:pStyle w:val="Titre1"/>
      </w:pPr>
      <w:bookmarkStart w:id="19" w:name="_Toc242785845"/>
      <w:bookmarkEnd w:id="18"/>
      <w:r w:rsidRPr="006D6DEF">
        <w:t xml:space="preserve">Partie 2. </w:t>
      </w:r>
      <w:r w:rsidR="00C51996">
        <w:t>Localisation</w:t>
      </w:r>
      <w:bookmarkEnd w:id="19"/>
      <w:r w:rsidRPr="006D6DEF">
        <w:t xml:space="preserve"> </w:t>
      </w:r>
    </w:p>
    <w:p w14:paraId="2C81DE11" w14:textId="77777777" w:rsidR="00611766" w:rsidRDefault="5BACD471" w:rsidP="5C5035B3">
      <w:pPr>
        <w:pStyle w:val="Titre2"/>
        <w:spacing w:after="0"/>
        <w:ind w:left="709"/>
      </w:pPr>
      <w:bookmarkStart w:id="20" w:name="_Toc239664537"/>
      <w:bookmarkStart w:id="21" w:name="_Toc239837451"/>
      <w:bookmarkStart w:id="22" w:name="_Toc240031466"/>
      <w:r>
        <w:t>Votre projet se déroule-t-il dans un des quartiers prioritaires</w:t>
      </w:r>
      <w:r w:rsidR="26FEB3E7">
        <w:t xml:space="preserve"> </w:t>
      </w:r>
      <w:r w:rsidR="5B557ECB">
        <w:t xml:space="preserve">ou à proximité </w:t>
      </w:r>
      <w:r w:rsidR="26FEB3E7">
        <w:t>?</w:t>
      </w:r>
      <w:r w:rsidR="04DFDB1F">
        <w:t xml:space="preserve"> </w:t>
      </w:r>
    </w:p>
    <w:bookmarkEnd w:id="20"/>
    <w:bookmarkEnd w:id="21"/>
    <w:bookmarkEnd w:id="22"/>
    <w:p w14:paraId="0D30F95C" w14:textId="77777777" w:rsidR="00611766" w:rsidRDefault="00000000" w:rsidP="5C5035B3">
      <w:pPr>
        <w:pStyle w:val="Titre2"/>
        <w:numPr>
          <w:ilvl w:val="0"/>
          <w:numId w:val="0"/>
        </w:numPr>
        <w:spacing w:after="0"/>
        <w:ind w:left="709"/>
      </w:pPr>
      <w:sdt>
        <w:sdtPr>
          <w:rPr>
            <w:rFonts w:ascii="Segoe UI Symbol" w:eastAsia="Times New Roman" w:hAnsi="Segoe UI Symbol" w:cs="Segoe UI Symbol"/>
            <w:lang w:val="fr-FR" w:eastAsia="zh-CN"/>
          </w:rPr>
          <w:id w:val="-1846774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5BACD471" w:rsidRPr="71E70E90">
            <w:rPr>
              <w:rFonts w:ascii="MS Gothic" w:eastAsia="MS Gothic" w:hAnsi="MS Gothic" w:cs="Segoe UI Symbol"/>
              <w:lang w:val="fr-FR" w:eastAsia="zh-CN"/>
            </w:rPr>
            <w:t>☐</w:t>
          </w:r>
        </w:sdtContent>
      </w:sdt>
      <w:r w:rsidR="5BACD471" w:rsidRPr="71E70E90">
        <w:rPr>
          <w:rFonts w:ascii="Calibri" w:eastAsia="Times New Roman" w:hAnsi="Calibri" w:cs="Calibri"/>
          <w:lang w:val="fr-FR" w:eastAsia="zh-CN"/>
        </w:rPr>
        <w:t xml:space="preserve"> </w:t>
      </w:r>
      <w:r w:rsidR="3582F966">
        <w:t xml:space="preserve">Si </w:t>
      </w:r>
      <w:r w:rsidR="1A2B997E">
        <w:t xml:space="preserve">oui, </w:t>
      </w:r>
      <w:bookmarkStart w:id="23" w:name="_Toc239664538"/>
      <w:r w:rsidR="135904A1">
        <w:t>veuillez le coche</w:t>
      </w:r>
      <w:r w:rsidR="1C8A4FC2">
        <w:t>r</w:t>
      </w:r>
      <w:r w:rsidR="5BACD471">
        <w:t>.</w:t>
      </w:r>
      <w:bookmarkEnd w:id="23"/>
      <w:r w:rsidR="5BACD471">
        <w:t xml:space="preserve"> </w:t>
      </w:r>
    </w:p>
    <w:p w14:paraId="2ADB0754" w14:textId="77777777" w:rsidR="5C5035B3" w:rsidRDefault="5C5035B3" w:rsidP="5C5035B3">
      <w:pPr>
        <w:spacing w:after="0"/>
        <w:ind w:left="360"/>
        <w:jc w:val="both"/>
        <w:rPr>
          <w:sz w:val="24"/>
          <w:szCs w:val="24"/>
        </w:rPr>
      </w:pPr>
      <w:bookmarkStart w:id="24" w:name="_Hlk172274183"/>
      <w:bookmarkEnd w:id="24"/>
    </w:p>
    <w:p w14:paraId="2FB4F13E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Bruxelles-ville : Quartier Versaille</w:t>
      </w:r>
      <w:r w:rsidR="00247D8D">
        <w:rPr>
          <w:rFonts w:eastAsiaTheme="minorEastAsia"/>
          <w:color w:val="000000" w:themeColor="text1"/>
          <w:sz w:val="24"/>
          <w:szCs w:val="24"/>
        </w:rPr>
        <w:t>s</w:t>
      </w:r>
      <w:r w:rsidRPr="72ACE22B">
        <w:rPr>
          <w:rFonts w:eastAsiaTheme="minorEastAsia"/>
          <w:color w:val="000000" w:themeColor="text1"/>
          <w:sz w:val="24"/>
          <w:szCs w:val="24"/>
        </w:rPr>
        <w:t xml:space="preserve"> – Mutsaard</w:t>
      </w:r>
    </w:p>
    <w:p w14:paraId="4B979530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Bruxelles-ville : Quartier Yser – Béguinage-Dixmude</w:t>
      </w:r>
    </w:p>
    <w:p w14:paraId="11433F16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Bruxelles-ville : Quartier Anvers – Béguinage-Dixmude</w:t>
      </w:r>
    </w:p>
    <w:p w14:paraId="5BD7F101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Bruxelles-ville : Quartier Gare du Midi – Midi-Lemonnier</w:t>
      </w:r>
    </w:p>
    <w:p w14:paraId="06458E2E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Koekelberg : Quartier Elisabeth – Basilique, Koekelberg historique</w:t>
      </w:r>
    </w:p>
    <w:p w14:paraId="356C33E2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Molenbeek : Quartier Ribaucourt – Molenbeek historique</w:t>
      </w:r>
    </w:p>
    <w:p w14:paraId="130F2F49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Molenbeek : Quartier Étangs Noirs – Molenbeek historique</w:t>
      </w:r>
    </w:p>
    <w:p w14:paraId="4895B040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Molenbeek : Quartier Bonnevie – Quartier maritime / Molenbeek historique</w:t>
      </w:r>
    </w:p>
    <w:p w14:paraId="319771F3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Molenbeek : Quartier Colonne – Quartier maritime</w:t>
      </w:r>
    </w:p>
    <w:p w14:paraId="19FB43EE" w14:textId="77777777" w:rsidR="6C3CCD18" w:rsidRDefault="3ACB0A6C" w:rsidP="71E70E90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1E70E90">
        <w:rPr>
          <w:rFonts w:eastAsiaTheme="minorEastAsia"/>
          <w:color w:val="000000" w:themeColor="text1"/>
          <w:sz w:val="24"/>
          <w:szCs w:val="24"/>
        </w:rPr>
        <w:t>☐ Saint-Josse-ten-Noode : Quartier Gare du Nord, Brabant, Liedts</w:t>
      </w:r>
    </w:p>
    <w:p w14:paraId="5769D455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Anderlecht : Quartier Peterbos</w:t>
      </w:r>
    </w:p>
    <w:p w14:paraId="120396AD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Anderlecht : Quartier Aumale, Wayez</w:t>
      </w:r>
    </w:p>
    <w:p w14:paraId="2EB81D80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Anderlecht : Quartier Clémenceau</w:t>
      </w:r>
      <w:r w:rsidR="001A3C43">
        <w:rPr>
          <w:rFonts w:eastAsiaTheme="minorEastAsia"/>
          <w:color w:val="000000" w:themeColor="text1"/>
          <w:sz w:val="24"/>
          <w:szCs w:val="24"/>
        </w:rPr>
        <w:t>,</w:t>
      </w:r>
      <w:r w:rsidRPr="72ACE22B">
        <w:rPr>
          <w:rFonts w:eastAsiaTheme="minorEastAsia"/>
          <w:color w:val="000000" w:themeColor="text1"/>
          <w:sz w:val="24"/>
          <w:szCs w:val="24"/>
        </w:rPr>
        <w:t xml:space="preserve"> Cureghem </w:t>
      </w:r>
      <w:r w:rsidR="009A4F33">
        <w:rPr>
          <w:rFonts w:eastAsiaTheme="minorEastAsia"/>
          <w:color w:val="000000" w:themeColor="text1"/>
          <w:sz w:val="24"/>
          <w:szCs w:val="24"/>
        </w:rPr>
        <w:t xml:space="preserve">- </w:t>
      </w:r>
      <w:r w:rsidRPr="72ACE22B">
        <w:rPr>
          <w:rFonts w:eastAsiaTheme="minorEastAsia"/>
          <w:color w:val="000000" w:themeColor="text1"/>
          <w:sz w:val="24"/>
          <w:szCs w:val="24"/>
        </w:rPr>
        <w:t>Rosée</w:t>
      </w:r>
    </w:p>
    <w:p w14:paraId="6850893F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Anderlecht : Quartier Querelle – Cureghem</w:t>
      </w:r>
    </w:p>
    <w:p w14:paraId="74AE163E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623AD4CF">
        <w:rPr>
          <w:rFonts w:eastAsiaTheme="minorEastAsia"/>
          <w:color w:val="000000" w:themeColor="text1"/>
          <w:sz w:val="24"/>
          <w:szCs w:val="24"/>
        </w:rPr>
        <w:t>☐ Saint-Gilles : Quartier Porte de Hal</w:t>
      </w:r>
    </w:p>
    <w:p w14:paraId="559838FD" w14:textId="77777777" w:rsidR="0077621B" w:rsidRDefault="0077621B" w:rsidP="0077621B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ascii="Segoe UI Symbol" w:eastAsiaTheme="minorEastAsia" w:hAnsi="Segoe UI Symbol" w:cs="Segoe UI Symbol"/>
          <w:color w:val="000000" w:themeColor="text1"/>
          <w:sz w:val="24"/>
          <w:szCs w:val="24"/>
        </w:rPr>
        <w:lastRenderedPageBreak/>
        <w:t>☐</w:t>
      </w:r>
      <w:r w:rsidRPr="72ACE22B">
        <w:rPr>
          <w:rFonts w:eastAsiaTheme="minorEastAsia"/>
          <w:color w:val="000000" w:themeColor="text1"/>
          <w:sz w:val="24"/>
          <w:szCs w:val="24"/>
        </w:rPr>
        <w:t xml:space="preserve"> Saint-Gilles : Haut de Saint-Gilles</w:t>
      </w:r>
    </w:p>
    <w:p w14:paraId="4BCF347A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Forest : Quartier Saint-Antoine</w:t>
      </w:r>
    </w:p>
    <w:p w14:paraId="671CFBBE" w14:textId="77777777" w:rsidR="6C3CCD18" w:rsidRDefault="6C3CCD18" w:rsidP="4B6380A9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>☐ Ixelles : Quartier Matongé</w:t>
      </w:r>
    </w:p>
    <w:p w14:paraId="5DF2968B" w14:textId="77777777" w:rsidR="00241B93" w:rsidRDefault="00241B93" w:rsidP="00241B93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 xml:space="preserve">☐ Ixelles : Quartier </w:t>
      </w:r>
      <w:r>
        <w:rPr>
          <w:rFonts w:eastAsiaTheme="minorEastAsia"/>
          <w:color w:val="000000" w:themeColor="text1"/>
          <w:sz w:val="24"/>
          <w:szCs w:val="24"/>
        </w:rPr>
        <w:t>Gray</w:t>
      </w:r>
    </w:p>
    <w:p w14:paraId="3E862943" w14:textId="77777777" w:rsidR="00241B93" w:rsidRDefault="00241B93" w:rsidP="00241B93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 xml:space="preserve">☐ </w:t>
      </w:r>
      <w:r>
        <w:rPr>
          <w:rFonts w:eastAsiaTheme="minorEastAsia"/>
          <w:color w:val="000000" w:themeColor="text1"/>
          <w:sz w:val="24"/>
          <w:szCs w:val="24"/>
        </w:rPr>
        <w:t>Etterbeek</w:t>
      </w:r>
      <w:r w:rsidRPr="72ACE22B">
        <w:rPr>
          <w:rFonts w:eastAsiaTheme="minorEastAsia"/>
          <w:color w:val="000000" w:themeColor="text1"/>
          <w:sz w:val="24"/>
          <w:szCs w:val="24"/>
        </w:rPr>
        <w:t xml:space="preserve"> : Quartier </w:t>
      </w:r>
      <w:r>
        <w:rPr>
          <w:rFonts w:eastAsiaTheme="minorEastAsia"/>
          <w:color w:val="000000" w:themeColor="text1"/>
          <w:sz w:val="24"/>
          <w:szCs w:val="24"/>
        </w:rPr>
        <w:t>Gray</w:t>
      </w:r>
    </w:p>
    <w:p w14:paraId="3BE9D638" w14:textId="77777777" w:rsidR="00241B93" w:rsidRDefault="00241B93" w:rsidP="00241B93">
      <w:pPr>
        <w:spacing w:before="240" w:after="240"/>
        <w:jc w:val="both"/>
        <w:rPr>
          <w:rFonts w:eastAsiaTheme="minorEastAsia"/>
          <w:color w:val="000000" w:themeColor="text1"/>
          <w:sz w:val="24"/>
          <w:szCs w:val="24"/>
        </w:rPr>
      </w:pPr>
      <w:r w:rsidRPr="72ACE22B">
        <w:rPr>
          <w:rFonts w:eastAsiaTheme="minorEastAsia"/>
          <w:color w:val="000000" w:themeColor="text1"/>
          <w:sz w:val="24"/>
          <w:szCs w:val="24"/>
        </w:rPr>
        <w:t xml:space="preserve">☐ </w:t>
      </w:r>
      <w:r>
        <w:rPr>
          <w:rFonts w:eastAsiaTheme="minorEastAsia"/>
          <w:color w:val="000000" w:themeColor="text1"/>
          <w:sz w:val="24"/>
          <w:szCs w:val="24"/>
        </w:rPr>
        <w:t xml:space="preserve">Schaerbeek </w:t>
      </w:r>
      <w:r w:rsidRPr="72ACE22B">
        <w:rPr>
          <w:rFonts w:eastAsiaTheme="minorEastAsia"/>
          <w:color w:val="000000" w:themeColor="text1"/>
          <w:sz w:val="24"/>
          <w:szCs w:val="24"/>
        </w:rPr>
        <w:t>: Quartier Ma</w:t>
      </w:r>
      <w:r>
        <w:rPr>
          <w:rFonts w:eastAsiaTheme="minorEastAsia"/>
          <w:color w:val="000000" w:themeColor="text1"/>
          <w:sz w:val="24"/>
          <w:szCs w:val="24"/>
        </w:rPr>
        <w:t>rbotin</w:t>
      </w:r>
    </w:p>
    <w:p w14:paraId="14CBE4E2" w14:textId="77777777" w:rsidR="5C5035B3" w:rsidRDefault="5C5035B3" w:rsidP="5C5035B3">
      <w:pPr>
        <w:spacing w:after="0"/>
        <w:ind w:left="360"/>
        <w:jc w:val="both"/>
        <w:rPr>
          <w:sz w:val="24"/>
          <w:szCs w:val="24"/>
        </w:rPr>
      </w:pPr>
    </w:p>
    <w:p w14:paraId="6D1870F7" w14:textId="77777777" w:rsidR="0F439154" w:rsidRDefault="00000000" w:rsidP="71E70E90">
      <w:pPr>
        <w:ind w:firstLine="708"/>
        <w:jc w:val="both"/>
        <w:rPr>
          <w:b/>
          <w:bCs/>
          <w:color w:val="2F5496" w:themeColor="accent1" w:themeShade="BF"/>
          <w:sz w:val="24"/>
          <w:szCs w:val="24"/>
        </w:rPr>
      </w:pPr>
      <w:sdt>
        <w:sdtPr>
          <w:rPr>
            <w:b/>
            <w:bCs/>
            <w:color w:val="2F5496" w:themeColor="accent1" w:themeShade="BF"/>
            <w:sz w:val="24"/>
            <w:szCs w:val="24"/>
            <w:lang w:val="fr-FR"/>
          </w:rPr>
          <w:id w:val="766153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F439154" w:rsidRPr="71E70E90">
            <w:rPr>
              <w:rFonts w:ascii="MS Gothic" w:eastAsia="MS Gothic" w:hAnsi="MS Gothic"/>
              <w:b/>
              <w:bCs/>
              <w:color w:val="2F5496" w:themeColor="accent1" w:themeShade="BF"/>
              <w:sz w:val="24"/>
              <w:szCs w:val="24"/>
              <w:lang w:val="fr-FR"/>
            </w:rPr>
            <w:t>☐</w:t>
          </w:r>
        </w:sdtContent>
      </w:sdt>
      <w:r w:rsidR="0F439154" w:rsidRPr="71E70E90">
        <w:rPr>
          <w:b/>
          <w:bCs/>
          <w:color w:val="2F5496" w:themeColor="accent1" w:themeShade="BF"/>
          <w:sz w:val="24"/>
          <w:szCs w:val="24"/>
          <w:lang w:val="fr-FR"/>
        </w:rPr>
        <w:t xml:space="preserve"> </w:t>
      </w:r>
      <w:r w:rsidR="7166FE3D" w:rsidRPr="71E70E90">
        <w:rPr>
          <w:b/>
          <w:bCs/>
          <w:color w:val="2F5496" w:themeColor="accent1" w:themeShade="BF"/>
          <w:sz w:val="24"/>
          <w:szCs w:val="24"/>
          <w:lang w:val="fr-FR"/>
        </w:rPr>
        <w:t xml:space="preserve">Si </w:t>
      </w:r>
      <w:r w:rsidR="42804BF6" w:rsidRPr="71E70E90">
        <w:rPr>
          <w:b/>
          <w:bCs/>
          <w:color w:val="2F5496" w:themeColor="accent1" w:themeShade="BF"/>
          <w:sz w:val="24"/>
          <w:szCs w:val="24"/>
          <w:lang w:val="fr-FR"/>
        </w:rPr>
        <w:t xml:space="preserve">non, </w:t>
      </w:r>
      <w:r w:rsidR="6F37F0B4" w:rsidRPr="71E70E90">
        <w:rPr>
          <w:b/>
          <w:bCs/>
          <w:color w:val="2F5496" w:themeColor="accent1" w:themeShade="BF"/>
          <w:sz w:val="24"/>
          <w:szCs w:val="24"/>
        </w:rPr>
        <w:t>veuillez</w:t>
      </w:r>
      <w:r w:rsidR="0F439154" w:rsidRPr="71E70E90">
        <w:rPr>
          <w:b/>
          <w:bCs/>
          <w:color w:val="2F5496" w:themeColor="accent1" w:themeShade="BF"/>
          <w:sz w:val="24"/>
          <w:szCs w:val="24"/>
        </w:rPr>
        <w:t xml:space="preserve"> préciser le quartier dans lequel vous mettrez en place votre projet</w:t>
      </w:r>
      <w:r w:rsidR="4EA3821B" w:rsidRPr="71E70E90">
        <w:rPr>
          <w:b/>
          <w:bCs/>
          <w:color w:val="2F5496" w:themeColor="accent1" w:themeShade="BF"/>
          <w:sz w:val="24"/>
          <w:szCs w:val="24"/>
        </w:rPr>
        <w:t>.</w:t>
      </w:r>
    </w:p>
    <w:tbl>
      <w:tblPr>
        <w:tblStyle w:val="Grilledutableau"/>
        <w:tblW w:w="0" w:type="auto"/>
        <w:tblInd w:w="-5" w:type="dxa"/>
        <w:tblLook w:val="06A0" w:firstRow="1" w:lastRow="0" w:firstColumn="1" w:lastColumn="0" w:noHBand="1" w:noVBand="1"/>
      </w:tblPr>
      <w:tblGrid>
        <w:gridCol w:w="9067"/>
      </w:tblGrid>
      <w:tr w:rsidR="5C5035B3" w14:paraId="2554360E" w14:textId="77777777" w:rsidTr="00490708">
        <w:trPr>
          <w:trHeight w:val="300"/>
        </w:trPr>
        <w:tc>
          <w:tcPr>
            <w:tcW w:w="9067" w:type="dxa"/>
          </w:tcPr>
          <w:p w14:paraId="5DB29CC7" w14:textId="77777777" w:rsidR="5C5035B3" w:rsidRDefault="5C5035B3" w:rsidP="5C5035B3"/>
          <w:p w14:paraId="2835719C" w14:textId="77777777" w:rsidR="5C5035B3" w:rsidRDefault="5C5035B3" w:rsidP="5C5035B3"/>
        </w:tc>
      </w:tr>
    </w:tbl>
    <w:p w14:paraId="2AAA7C65" w14:textId="77777777" w:rsidR="5C5035B3" w:rsidRDefault="5C5035B3" w:rsidP="5C5035B3">
      <w:pPr>
        <w:rPr>
          <w:sz w:val="24"/>
          <w:szCs w:val="24"/>
        </w:rPr>
      </w:pPr>
    </w:p>
    <w:p w14:paraId="69730934" w14:textId="77777777" w:rsidR="00611766" w:rsidRPr="004F55D2" w:rsidRDefault="007F6491" w:rsidP="681986DC">
      <w:pPr>
        <w:pStyle w:val="Titre2"/>
        <w:ind w:left="709"/>
        <w:jc w:val="both"/>
        <w:rPr>
          <w:rStyle w:val="Titre2Car"/>
          <w:b/>
          <w:bCs/>
        </w:rPr>
      </w:pPr>
      <w:bookmarkStart w:id="25" w:name="_Toc239664540"/>
      <w:bookmarkStart w:id="26" w:name="_Toc239837452"/>
      <w:bookmarkStart w:id="27" w:name="_Toc240031467"/>
      <w:r w:rsidRPr="681986DC">
        <w:rPr>
          <w:rStyle w:val="Titre2Car"/>
          <w:b/>
          <w:bCs/>
        </w:rPr>
        <w:t>Q</w:t>
      </w:r>
      <w:r w:rsidR="00611766" w:rsidRPr="681986DC">
        <w:rPr>
          <w:rStyle w:val="Titre2Car"/>
          <w:b/>
          <w:bCs/>
        </w:rPr>
        <w:t xml:space="preserve">uelle est la raison pour laquelle vous souhaitez développer </w:t>
      </w:r>
      <w:r w:rsidR="464C30E5" w:rsidRPr="681986DC">
        <w:rPr>
          <w:rStyle w:val="Titre2Car"/>
          <w:b/>
          <w:bCs/>
        </w:rPr>
        <w:t>votre projet</w:t>
      </w:r>
      <w:r w:rsidR="00611766" w:rsidRPr="681986DC">
        <w:rPr>
          <w:rStyle w:val="Titre2Car"/>
          <w:b/>
          <w:bCs/>
        </w:rPr>
        <w:t xml:space="preserve"> dans ce ou ces quartiers ? Quel est le contexte du</w:t>
      </w:r>
      <w:r w:rsidR="009D2139" w:rsidRPr="681986DC">
        <w:rPr>
          <w:rStyle w:val="Titre2Car"/>
          <w:b/>
          <w:bCs/>
        </w:rPr>
        <w:t>(des)</w:t>
      </w:r>
      <w:r w:rsidR="00611766" w:rsidRPr="681986DC">
        <w:rPr>
          <w:rStyle w:val="Titre2Car"/>
          <w:b/>
          <w:bCs/>
        </w:rPr>
        <w:t xml:space="preserve"> quartier</w:t>
      </w:r>
      <w:r w:rsidR="009D2139" w:rsidRPr="681986DC">
        <w:rPr>
          <w:rStyle w:val="Titre2Car"/>
          <w:b/>
          <w:bCs/>
        </w:rPr>
        <w:t>(s)</w:t>
      </w:r>
      <w:r w:rsidR="00611766" w:rsidRPr="681986DC">
        <w:rPr>
          <w:rStyle w:val="Titre2Car"/>
          <w:b/>
          <w:bCs/>
        </w:rPr>
        <w:t xml:space="preserve"> et les besoins auxquels votre projet répond ?</w:t>
      </w:r>
      <w:bookmarkStart w:id="28" w:name="_Hlk172190045"/>
      <w:bookmarkEnd w:id="25"/>
      <w:bookmarkEnd w:id="26"/>
      <w:bookmarkEnd w:id="27"/>
    </w:p>
    <w:bookmarkEnd w:id="28"/>
    <w:p w14:paraId="7D34F9E9" w14:textId="77777777" w:rsidR="00611766" w:rsidRPr="00A5170E" w:rsidRDefault="00611766" w:rsidP="681986DC">
      <w:pPr>
        <w:spacing w:after="0" w:line="240" w:lineRule="auto"/>
        <w:rPr>
          <w:rStyle w:val="Accentuationlgre"/>
          <w:b/>
          <w:bCs/>
          <w:sz w:val="22"/>
          <w:szCs w:val="22"/>
          <w:highlight w:val="yellow"/>
        </w:rPr>
      </w:pPr>
      <w:r w:rsidRPr="681986DC">
        <w:rPr>
          <w:rStyle w:val="Accentuationlgre"/>
          <w:sz w:val="22"/>
          <w:szCs w:val="22"/>
        </w:rPr>
        <w:t>Maximum 2.000 caractères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11766" w:rsidRPr="00F414F9" w14:paraId="33B6C8B9" w14:textId="77777777">
        <w:tc>
          <w:tcPr>
            <w:tcW w:w="9060" w:type="dxa"/>
          </w:tcPr>
          <w:p w14:paraId="746460AB" w14:textId="77777777" w:rsidR="00611766" w:rsidRPr="00F414F9" w:rsidRDefault="00611766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49DD783B" w14:textId="77777777" w:rsidR="00611766" w:rsidRDefault="00611766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505A4FDE" w14:textId="77777777" w:rsidR="00611766" w:rsidRPr="00F414F9" w:rsidRDefault="00611766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</w:tr>
    </w:tbl>
    <w:p w14:paraId="063F2938" w14:textId="77777777" w:rsidR="007A1B18" w:rsidRPr="000549DD" w:rsidRDefault="54C4C4EF" w:rsidP="007A1B18">
      <w:pPr>
        <w:pStyle w:val="Titre1"/>
      </w:pPr>
      <w:bookmarkStart w:id="29" w:name="_Toc242785846"/>
      <w:r>
        <w:t>Partie 3. Public-cible</w:t>
      </w:r>
      <w:bookmarkEnd w:id="29"/>
    </w:p>
    <w:p w14:paraId="401CEBD0" w14:textId="77777777" w:rsidR="007A1B18" w:rsidRDefault="54C4C4EF">
      <w:pPr>
        <w:pStyle w:val="Titre2"/>
        <w:ind w:left="709"/>
      </w:pPr>
      <w:bookmarkStart w:id="30" w:name="_Toc239664527"/>
      <w:bookmarkStart w:id="31" w:name="_Toc239837441"/>
      <w:bookmarkStart w:id="32" w:name="_Toc240031455"/>
      <w:r>
        <w:t>Cochez la catégorie</w:t>
      </w:r>
      <w:r w:rsidR="402044BD">
        <w:t xml:space="preserve"> de personne</w:t>
      </w:r>
      <w:r w:rsidR="7C3481D0">
        <w:t>s</w:t>
      </w:r>
      <w:r w:rsidR="402044BD">
        <w:t xml:space="preserve"> qui compose</w:t>
      </w:r>
      <w:r w:rsidR="00956C30">
        <w:t xml:space="preserve"> </w:t>
      </w:r>
      <w:r w:rsidR="402044BD">
        <w:t xml:space="preserve"> </w:t>
      </w:r>
      <w:r w:rsidR="2AB51D2D" w:rsidRPr="681986DC">
        <w:rPr>
          <w:u w:val="single"/>
        </w:rPr>
        <w:t xml:space="preserve">principalement </w:t>
      </w:r>
      <w:r w:rsidR="00CD54BA" w:rsidRPr="681986DC">
        <w:rPr>
          <w:u w:val="single"/>
        </w:rPr>
        <w:t>et spécifiquement</w:t>
      </w:r>
      <w:r w:rsidR="00CD54BA" w:rsidRPr="681986DC">
        <w:rPr>
          <w:color w:val="auto"/>
        </w:rPr>
        <w:t xml:space="preserve"> </w:t>
      </w:r>
      <w:r w:rsidR="6E299D5A">
        <w:t xml:space="preserve">le </w:t>
      </w:r>
      <w:r w:rsidR="402044BD">
        <w:t>public cible</w:t>
      </w:r>
      <w:r>
        <w:t xml:space="preserve"> auquel votre projet s’adresse</w:t>
      </w:r>
      <w:r w:rsidR="3F29C80E">
        <w:t>. P</w:t>
      </w:r>
      <w:r w:rsidR="67B62A25">
        <w:t xml:space="preserve">lusieurs catégories sont </w:t>
      </w:r>
      <w:r w:rsidR="465E12B2">
        <w:t>possibles.</w:t>
      </w:r>
    </w:p>
    <w:p w14:paraId="308F5352" w14:textId="77777777" w:rsidR="007A1B18" w:rsidRPr="001806CE" w:rsidRDefault="00000000" w:rsidP="4FB194BA">
      <w:pPr>
        <w:spacing w:after="0"/>
        <w:ind w:left="360"/>
        <w:jc w:val="both"/>
        <w:rPr>
          <w:sz w:val="24"/>
          <w:szCs w:val="24"/>
        </w:rPr>
      </w:pPr>
      <w:sdt>
        <w:sdtPr>
          <w:rPr>
            <w:rFonts w:ascii="Segoe UI Symbol" w:eastAsia="Times New Roman" w:hAnsi="Segoe UI Symbol" w:cs="Segoe UI Symbol"/>
            <w:kern w:val="2"/>
            <w:sz w:val="24"/>
            <w:szCs w:val="24"/>
            <w:lang w:eastAsia="zh-CN"/>
          </w:rPr>
          <w:id w:val="-135414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54C4C4EF" w:rsidRPr="001806CE">
            <w:rPr>
              <w:rFonts w:ascii="Segoe UI Symbol" w:eastAsia="Times New Roman" w:hAnsi="Segoe UI Symbol" w:cs="Segoe UI Symbol"/>
              <w:kern w:val="2"/>
              <w:sz w:val="24"/>
              <w:szCs w:val="24"/>
              <w:lang w:eastAsia="zh-CN"/>
            </w:rPr>
            <w:t>☐</w:t>
          </w:r>
        </w:sdtContent>
      </w:sdt>
      <w:r w:rsidR="54C4C4EF" w:rsidRPr="001806CE">
        <w:rPr>
          <w:rFonts w:ascii="Calibri" w:eastAsia="Times New Roman" w:hAnsi="Calibri" w:cs="Calibri"/>
          <w:kern w:val="2"/>
          <w:sz w:val="24"/>
          <w:szCs w:val="24"/>
          <w:lang w:eastAsia="zh-CN"/>
        </w:rPr>
        <w:t xml:space="preserve"> </w:t>
      </w:r>
      <w:r w:rsidR="54C4C4EF" w:rsidRPr="4FB194BA">
        <w:rPr>
          <w:b/>
          <w:bCs/>
          <w:sz w:val="24"/>
          <w:szCs w:val="24"/>
        </w:rPr>
        <w:t>Jeunes en décrochage scolaire abs</w:t>
      </w:r>
      <w:r w:rsidR="54C4C4EF" w:rsidRPr="5C5035B3">
        <w:rPr>
          <w:b/>
          <w:bCs/>
          <w:sz w:val="24"/>
          <w:szCs w:val="24"/>
        </w:rPr>
        <w:t>olu</w:t>
      </w:r>
      <w:r w:rsidR="54C4C4EF" w:rsidRPr="5C5035B3">
        <w:rPr>
          <w:sz w:val="24"/>
          <w:szCs w:val="24"/>
        </w:rPr>
        <w:t> : mineurs non-inscrits dans l’Enseignement ou majeurs étant sortis de l’Enseignement sans diplôme, nécessitant un travail de proximité pour renouer avec un parcours de vie, de scolarité ou de formation</w:t>
      </w:r>
    </w:p>
    <w:p w14:paraId="057C3294" w14:textId="77777777" w:rsidR="007A1B18" w:rsidRPr="00C73DCE" w:rsidRDefault="00000000" w:rsidP="5C5035B3">
      <w:pPr>
        <w:spacing w:after="0"/>
        <w:ind w:left="360"/>
        <w:jc w:val="both"/>
        <w:rPr>
          <w:sz w:val="24"/>
          <w:szCs w:val="24"/>
        </w:rPr>
      </w:pPr>
      <w:sdt>
        <w:sdtPr>
          <w:rPr>
            <w:rFonts w:ascii="Segoe UI Symbol" w:eastAsia="Times New Roman" w:hAnsi="Segoe UI Symbol" w:cs="Segoe UI Symbol"/>
            <w:kern w:val="2"/>
            <w:sz w:val="24"/>
            <w:szCs w:val="24"/>
            <w:lang w:eastAsia="zh-CN"/>
          </w:rPr>
          <w:id w:val="-1331822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54C4C4EF" w:rsidRPr="001806CE">
            <w:rPr>
              <w:rFonts w:ascii="Segoe UI Symbol" w:eastAsia="Times New Roman" w:hAnsi="Segoe UI Symbol" w:cs="Segoe UI Symbol"/>
              <w:kern w:val="2"/>
              <w:sz w:val="24"/>
              <w:szCs w:val="24"/>
              <w:lang w:eastAsia="zh-CN"/>
            </w:rPr>
            <w:t>☐</w:t>
          </w:r>
        </w:sdtContent>
      </w:sdt>
      <w:r w:rsidR="54C4C4EF" w:rsidRPr="001806CE">
        <w:rPr>
          <w:rFonts w:ascii="Calibri" w:eastAsia="Times New Roman" w:hAnsi="Calibri" w:cs="Calibri"/>
          <w:kern w:val="2"/>
          <w:sz w:val="24"/>
          <w:szCs w:val="24"/>
          <w:lang w:eastAsia="zh-CN"/>
        </w:rPr>
        <w:t xml:space="preserve"> </w:t>
      </w:r>
      <w:r w:rsidR="54C4C4EF" w:rsidRPr="5C5035B3">
        <w:rPr>
          <w:b/>
          <w:bCs/>
          <w:sz w:val="24"/>
          <w:szCs w:val="24"/>
        </w:rPr>
        <w:t>Jeunes avec des besoins spécifiques ou ayant un parcours de soins</w:t>
      </w:r>
      <w:r w:rsidR="54C4C4EF" w:rsidRPr="5C5035B3">
        <w:rPr>
          <w:sz w:val="24"/>
          <w:szCs w:val="24"/>
        </w:rPr>
        <w:t xml:space="preserve"> qui ont une incidence sur la continuité de leur parcours scolaire ou formatif</w:t>
      </w:r>
      <w:r w:rsidR="23B1CF9A" w:rsidRPr="5C5035B3">
        <w:rPr>
          <w:sz w:val="24"/>
          <w:szCs w:val="24"/>
        </w:rPr>
        <w:t xml:space="preserve"> </w:t>
      </w:r>
    </w:p>
    <w:p w14:paraId="08AD1DAD" w14:textId="77777777" w:rsidR="007A1B18" w:rsidRPr="00982388" w:rsidRDefault="00000000" w:rsidP="7937977F">
      <w:pPr>
        <w:spacing w:after="0"/>
        <w:ind w:left="360"/>
        <w:jc w:val="both"/>
      </w:pPr>
      <w:sdt>
        <w:sdtPr>
          <w:rPr>
            <w:rFonts w:ascii="Segoe UI Symbol" w:eastAsia="Times New Roman" w:hAnsi="Segoe UI Symbol" w:cs="Segoe UI Symbol"/>
            <w:kern w:val="2"/>
            <w:sz w:val="24"/>
            <w:szCs w:val="24"/>
            <w:lang w:eastAsia="zh-CN"/>
          </w:rPr>
          <w:id w:val="-905603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54C4C4EF" w:rsidRPr="001806CE">
            <w:rPr>
              <w:rFonts w:ascii="Segoe UI Symbol" w:eastAsia="Times New Roman" w:hAnsi="Segoe UI Symbol" w:cs="Segoe UI Symbol"/>
              <w:kern w:val="2"/>
              <w:sz w:val="24"/>
              <w:szCs w:val="24"/>
              <w:lang w:eastAsia="zh-CN"/>
            </w:rPr>
            <w:t>☐</w:t>
          </w:r>
        </w:sdtContent>
      </w:sdt>
      <w:r w:rsidR="54C4C4EF" w:rsidRPr="001806CE">
        <w:rPr>
          <w:rFonts w:ascii="Calibri" w:eastAsia="Times New Roman" w:hAnsi="Calibri" w:cs="Calibri"/>
          <w:kern w:val="2"/>
          <w:sz w:val="24"/>
          <w:szCs w:val="24"/>
          <w:lang w:eastAsia="zh-CN"/>
        </w:rPr>
        <w:t xml:space="preserve"> </w:t>
      </w:r>
      <w:r w:rsidR="54C4C4EF" w:rsidRPr="7937977F">
        <w:rPr>
          <w:b/>
          <w:bCs/>
          <w:sz w:val="24"/>
          <w:szCs w:val="24"/>
        </w:rPr>
        <w:t>Jeunes placés en institution, accueillis en hébergement d’urgence ou en maison d’accueil</w:t>
      </w:r>
    </w:p>
    <w:p w14:paraId="74583B61" w14:textId="77777777" w:rsidR="007A1B18" w:rsidRPr="00982388" w:rsidRDefault="00000000" w:rsidP="4FB194BA">
      <w:pPr>
        <w:spacing w:after="0"/>
        <w:ind w:left="360"/>
        <w:jc w:val="both"/>
        <w:rPr>
          <w:sz w:val="24"/>
          <w:szCs w:val="24"/>
        </w:rPr>
      </w:pPr>
      <w:sdt>
        <w:sdtPr>
          <w:rPr>
            <w:rFonts w:ascii="Segoe UI Symbol" w:eastAsia="Times New Roman" w:hAnsi="Segoe UI Symbol" w:cs="Segoe UI Symbol"/>
            <w:sz w:val="24"/>
            <w:szCs w:val="24"/>
            <w:lang w:eastAsia="zh-CN"/>
          </w:rPr>
          <w:id w:val="13976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54C4C4EF" w:rsidRPr="71E70E90">
            <w:rPr>
              <w:rFonts w:ascii="Segoe UI Symbol" w:eastAsia="Times New Roman" w:hAnsi="Segoe UI Symbol" w:cs="Segoe UI Symbol"/>
              <w:sz w:val="24"/>
              <w:szCs w:val="24"/>
              <w:lang w:eastAsia="zh-CN"/>
            </w:rPr>
            <w:t>☐</w:t>
          </w:r>
        </w:sdtContent>
      </w:sdt>
      <w:r w:rsidR="0568BDA7" w:rsidRPr="71E70E90">
        <w:rPr>
          <w:rFonts w:ascii="Segoe UI Symbol" w:eastAsia="Times New Roman" w:hAnsi="Segoe UI Symbol" w:cs="Segoe UI Symbol"/>
          <w:sz w:val="24"/>
          <w:szCs w:val="24"/>
          <w:lang w:eastAsia="zh-CN"/>
        </w:rPr>
        <w:t xml:space="preserve"> </w:t>
      </w:r>
      <w:r w:rsidR="54C4C4EF" w:rsidRPr="71E70E90">
        <w:rPr>
          <w:b/>
          <w:bCs/>
          <w:sz w:val="24"/>
          <w:szCs w:val="24"/>
        </w:rPr>
        <w:t xml:space="preserve">Jeunes </w:t>
      </w:r>
      <w:r w:rsidR="00CD54BA">
        <w:rPr>
          <w:b/>
          <w:bCs/>
          <w:sz w:val="24"/>
          <w:szCs w:val="24"/>
        </w:rPr>
        <w:t xml:space="preserve">exposés </w:t>
      </w:r>
      <w:r w:rsidR="00E64105">
        <w:rPr>
          <w:b/>
          <w:bCs/>
          <w:sz w:val="24"/>
          <w:szCs w:val="24"/>
        </w:rPr>
        <w:t xml:space="preserve">aux </w:t>
      </w:r>
      <w:r w:rsidR="54C4C4EF" w:rsidRPr="71E70E90">
        <w:rPr>
          <w:b/>
          <w:bCs/>
          <w:sz w:val="24"/>
          <w:szCs w:val="24"/>
        </w:rPr>
        <w:t>phénomènes de trafic de drogues</w:t>
      </w:r>
      <w:r w:rsidR="54C4C4EF" w:rsidRPr="71E70E90">
        <w:rPr>
          <w:sz w:val="24"/>
          <w:szCs w:val="24"/>
        </w:rPr>
        <w:t>, notamment dans les zones particulièrement touchées par ces problématiques</w:t>
      </w:r>
    </w:p>
    <w:p w14:paraId="77EAE7A7" w14:textId="77777777" w:rsidR="007A1B18" w:rsidRPr="00982388" w:rsidRDefault="00000000" w:rsidP="5C5035B3">
      <w:pPr>
        <w:spacing w:after="0"/>
        <w:ind w:left="360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240394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54C4C4EF" w:rsidRPr="71E70E90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54C4C4EF" w:rsidRPr="71E70E90">
        <w:rPr>
          <w:sz w:val="24"/>
          <w:szCs w:val="24"/>
        </w:rPr>
        <w:t xml:space="preserve"> </w:t>
      </w:r>
      <w:r w:rsidR="54C4C4EF" w:rsidRPr="71E70E90">
        <w:rPr>
          <w:b/>
          <w:bCs/>
          <w:sz w:val="24"/>
          <w:szCs w:val="24"/>
        </w:rPr>
        <w:t xml:space="preserve">Jeunes primo-arrivants </w:t>
      </w:r>
      <w:r w:rsidR="00D01F0D">
        <w:rPr>
          <w:b/>
          <w:bCs/>
          <w:sz w:val="24"/>
          <w:szCs w:val="24"/>
        </w:rPr>
        <w:t xml:space="preserve">infra-scolarisés </w:t>
      </w:r>
      <w:r w:rsidR="54C4C4EF" w:rsidRPr="71E70E90">
        <w:rPr>
          <w:b/>
          <w:bCs/>
          <w:sz w:val="24"/>
          <w:szCs w:val="24"/>
        </w:rPr>
        <w:t xml:space="preserve">ou </w:t>
      </w:r>
      <w:r w:rsidR="004055BC">
        <w:rPr>
          <w:b/>
          <w:bCs/>
          <w:sz w:val="24"/>
          <w:szCs w:val="24"/>
        </w:rPr>
        <w:t>mineurs étrangers non-accompagnés (</w:t>
      </w:r>
      <w:r w:rsidR="775BDF10" w:rsidRPr="71E70E90">
        <w:rPr>
          <w:b/>
          <w:bCs/>
          <w:sz w:val="24"/>
          <w:szCs w:val="24"/>
        </w:rPr>
        <w:t>MENA</w:t>
      </w:r>
      <w:r w:rsidR="004055BC">
        <w:rPr>
          <w:b/>
          <w:bCs/>
          <w:sz w:val="24"/>
          <w:szCs w:val="24"/>
        </w:rPr>
        <w:t>)</w:t>
      </w:r>
      <w:r w:rsidR="00B51F20">
        <w:rPr>
          <w:b/>
          <w:bCs/>
          <w:sz w:val="24"/>
          <w:szCs w:val="24"/>
        </w:rPr>
        <w:t>,</w:t>
      </w:r>
      <w:r w:rsidR="349BC144" w:rsidRPr="71E70E90">
        <w:rPr>
          <w:b/>
          <w:bCs/>
          <w:sz w:val="24"/>
          <w:szCs w:val="24"/>
        </w:rPr>
        <w:t xml:space="preserve"> </w:t>
      </w:r>
      <w:r w:rsidR="54C4C4EF" w:rsidRPr="71E70E90">
        <w:rPr>
          <w:b/>
          <w:bCs/>
          <w:sz w:val="24"/>
          <w:szCs w:val="24"/>
        </w:rPr>
        <w:t xml:space="preserve">qui </w:t>
      </w:r>
      <w:r w:rsidR="45569F5F" w:rsidRPr="71E70E90">
        <w:rPr>
          <w:b/>
          <w:bCs/>
          <w:sz w:val="24"/>
          <w:szCs w:val="24"/>
        </w:rPr>
        <w:t>n’entrent plus</w:t>
      </w:r>
      <w:r w:rsidR="54C4C4EF" w:rsidRPr="71E70E90">
        <w:rPr>
          <w:b/>
          <w:bCs/>
          <w:sz w:val="24"/>
          <w:szCs w:val="24"/>
        </w:rPr>
        <w:t xml:space="preserve"> dans les critères des dispositifs DASPA ou jeunes ayant </w:t>
      </w:r>
      <w:r w:rsidR="54C4C4EF" w:rsidRPr="71E70E90">
        <w:rPr>
          <w:b/>
          <w:bCs/>
          <w:sz w:val="24"/>
          <w:szCs w:val="24"/>
        </w:rPr>
        <w:lastRenderedPageBreak/>
        <w:t>besoin d’un complément au dispositif DASPA</w:t>
      </w:r>
      <w:r w:rsidR="54C4C4EF" w:rsidRPr="71E70E90">
        <w:rPr>
          <w:sz w:val="24"/>
          <w:szCs w:val="24"/>
        </w:rPr>
        <w:t xml:space="preserve">, </w:t>
      </w:r>
      <w:r w:rsidR="234ABC1F" w:rsidRPr="71E70E90">
        <w:rPr>
          <w:rFonts w:ascii="Segoe UI Symbol" w:hAnsi="Segoe UI Symbol" w:cs="Segoe UI Symbol"/>
          <w:sz w:val="24"/>
          <w:szCs w:val="24"/>
        </w:rPr>
        <w:t>ET</w:t>
      </w:r>
      <w:r w:rsidR="54C4C4EF" w:rsidRPr="71E70E90">
        <w:rPr>
          <w:sz w:val="24"/>
          <w:szCs w:val="24"/>
        </w:rPr>
        <w:t xml:space="preserve"> qui ne disposent pas des compétences élémentaires en lecture, écriture, expression orale, mathématiques ou concernant les codes scolaires nécessaires pour suivre leur scolarité de manière optimale</w:t>
      </w:r>
    </w:p>
    <w:p w14:paraId="09C5F5C5" w14:textId="77777777" w:rsidR="007A1B18" w:rsidRPr="00983B99" w:rsidRDefault="54C4C4EF" w:rsidP="5C5035B3">
      <w:pPr>
        <w:pStyle w:val="Titre2"/>
        <w:ind w:left="709"/>
        <w:jc w:val="both"/>
        <w:rPr>
          <w:color w:val="FF0000"/>
        </w:rPr>
      </w:pPr>
      <w:r>
        <w:t>Décrivez plus précisément le public</w:t>
      </w:r>
      <w:r w:rsidRPr="71E70E90">
        <w:rPr>
          <w:color w:val="auto"/>
        </w:rPr>
        <w:t xml:space="preserve"> </w:t>
      </w:r>
      <w:r w:rsidR="251F4888" w:rsidRPr="71E70E90">
        <w:rPr>
          <w:color w:val="2F5496" w:themeColor="accent1" w:themeShade="BF"/>
        </w:rPr>
        <w:t xml:space="preserve">de la ou des catégories cochées ci-dessus </w:t>
      </w:r>
      <w:r w:rsidRPr="71E70E90">
        <w:rPr>
          <w:color w:val="2F5496" w:themeColor="accent1" w:themeShade="BF"/>
        </w:rPr>
        <w:t>avec lequel vous voulez travailler dans le cadre du projet Parcours +</w:t>
      </w:r>
      <w:r w:rsidR="31E94939" w:rsidRPr="71E70E90">
        <w:rPr>
          <w:color w:val="2F5496" w:themeColor="accent1" w:themeShade="BF"/>
        </w:rPr>
        <w:t>. R</w:t>
      </w:r>
      <w:r w:rsidRPr="71E70E90">
        <w:rPr>
          <w:color w:val="2F5496" w:themeColor="accent1" w:themeShade="BF"/>
        </w:rPr>
        <w:t>enseign</w:t>
      </w:r>
      <w:r w:rsidR="417DE627" w:rsidRPr="71E70E90">
        <w:rPr>
          <w:color w:val="2F5496" w:themeColor="accent1" w:themeShade="BF"/>
        </w:rPr>
        <w:t>ez</w:t>
      </w:r>
      <w:r w:rsidRPr="71E70E90">
        <w:rPr>
          <w:color w:val="2F5496" w:themeColor="accent1" w:themeShade="BF"/>
        </w:rPr>
        <w:t xml:space="preserve"> au minimum les informations concernant le genre, </w:t>
      </w:r>
      <w:r w:rsidR="76260F70" w:rsidRPr="71E70E90">
        <w:rPr>
          <w:color w:val="2F5496" w:themeColor="accent1" w:themeShade="BF"/>
        </w:rPr>
        <w:t xml:space="preserve">les tranches d’âge, </w:t>
      </w:r>
      <w:r w:rsidRPr="71E70E90">
        <w:rPr>
          <w:color w:val="2F5496" w:themeColor="accent1" w:themeShade="BF"/>
        </w:rPr>
        <w:t xml:space="preserve"> les origines, le profil socio-économique</w:t>
      </w:r>
      <w:r w:rsidR="0AF56665" w:rsidRPr="71E70E90">
        <w:rPr>
          <w:color w:val="2F5496" w:themeColor="accent1" w:themeShade="BF"/>
        </w:rPr>
        <w:t xml:space="preserve"> et</w:t>
      </w:r>
      <w:r w:rsidRPr="71E70E90">
        <w:rPr>
          <w:color w:val="2F5496" w:themeColor="accent1" w:themeShade="BF"/>
        </w:rPr>
        <w:t xml:space="preserve"> toutes autres caractéristiques que vous jugez nécessaires</w:t>
      </w:r>
      <w:r w:rsidR="1934F0B6" w:rsidRPr="71E70E90">
        <w:rPr>
          <w:color w:val="2F5496" w:themeColor="accent1" w:themeShade="BF"/>
        </w:rPr>
        <w:t xml:space="preserve"> qui explicitent en quoi il rencontre les finalités de cet appel à projet.</w:t>
      </w:r>
      <w:bookmarkEnd w:id="30"/>
      <w:bookmarkEnd w:id="31"/>
      <w:bookmarkEnd w:id="32"/>
    </w:p>
    <w:p w14:paraId="0A72430A" w14:textId="77777777" w:rsidR="007A1B18" w:rsidRPr="00D22F1A" w:rsidRDefault="007A1B18" w:rsidP="681986DC">
      <w:pPr>
        <w:spacing w:after="0" w:line="240" w:lineRule="auto"/>
        <w:rPr>
          <w:rStyle w:val="Accentuationlgre"/>
          <w:b/>
          <w:bCs/>
          <w:sz w:val="22"/>
          <w:szCs w:val="22"/>
        </w:rPr>
      </w:pPr>
      <w:r w:rsidRPr="681986DC">
        <w:rPr>
          <w:rStyle w:val="Accentuationlgre"/>
          <w:sz w:val="22"/>
          <w:szCs w:val="22"/>
        </w:rPr>
        <w:t>Maximum 2.500 caractères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A1B18" w:rsidRPr="00F414F9" w14:paraId="1D94B5DB" w14:textId="77777777" w:rsidTr="5C5035B3">
        <w:tc>
          <w:tcPr>
            <w:tcW w:w="9060" w:type="dxa"/>
          </w:tcPr>
          <w:p w14:paraId="5C827A26" w14:textId="77777777" w:rsidR="007A1B18" w:rsidRPr="00F414F9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1494E165" w14:textId="77777777" w:rsidR="007A1B18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2E978E26" w14:textId="77777777" w:rsidR="007A1B18" w:rsidRDefault="007A1B18" w:rsidP="5C5035B3">
            <w:pPr>
              <w:spacing w:line="259" w:lineRule="auto"/>
              <w:rPr>
                <w:rFonts w:asciiTheme="minorHAnsi" w:hAnsiTheme="minorHAnsi" w:cstheme="minorBidi"/>
                <w:sz w:val="24"/>
              </w:rPr>
            </w:pPr>
          </w:p>
          <w:p w14:paraId="073512F6" w14:textId="77777777" w:rsidR="007A1B18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1A2521F7" w14:textId="77777777" w:rsidR="007A1B18" w:rsidRPr="00F414F9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</w:tr>
    </w:tbl>
    <w:p w14:paraId="6D116414" w14:textId="77777777" w:rsidR="007A1B18" w:rsidRPr="000549DD" w:rsidRDefault="54C4C4EF" w:rsidP="00A2592C">
      <w:pPr>
        <w:pStyle w:val="Titre2"/>
        <w:ind w:left="709"/>
      </w:pPr>
      <w:r>
        <w:t xml:space="preserve">Décrivez les méthodes de mobilisation du public mises en œuvre par l’ASBL </w:t>
      </w:r>
      <w:r w:rsidR="3C577B02">
        <w:t xml:space="preserve">et </w:t>
      </w:r>
      <w:r w:rsidR="5FF18EB6">
        <w:t xml:space="preserve">les </w:t>
      </w:r>
      <w:r w:rsidR="3C577B02">
        <w:t>action</w:t>
      </w:r>
      <w:r w:rsidR="19F52BF0">
        <w:t>s</w:t>
      </w:r>
      <w:r w:rsidR="3C577B02">
        <w:t xml:space="preserve"> </w:t>
      </w:r>
      <w:r w:rsidR="5407DCCC">
        <w:t>“</w:t>
      </w:r>
      <w:r w:rsidR="3C577B02">
        <w:t>d’aller vers</w:t>
      </w:r>
      <w:r w:rsidR="6576C239">
        <w:t>”</w:t>
      </w:r>
      <w:r w:rsidR="5140C4C1">
        <w:t xml:space="preserve"> que</w:t>
      </w:r>
      <w:r w:rsidR="3C577B02">
        <w:t xml:space="preserve"> vous comptez mettre en place pour atteindre les jeunes qui ne sont pas déjà repris dans les réseaux d’accompagnement existant</w:t>
      </w:r>
      <w:r w:rsidR="5140C4C1">
        <w:t>s</w:t>
      </w:r>
      <w:r w:rsidR="3C577B02">
        <w:t xml:space="preserve">. </w:t>
      </w:r>
      <w:bookmarkStart w:id="33" w:name="_Toc239664529"/>
    </w:p>
    <w:p w14:paraId="4F394515" w14:textId="77777777" w:rsidR="007A1B18" w:rsidRPr="00D22F1A" w:rsidRDefault="007A1B18" w:rsidP="681986DC">
      <w:pPr>
        <w:spacing w:after="0" w:line="240" w:lineRule="auto"/>
        <w:rPr>
          <w:rStyle w:val="Accentuationlgre"/>
          <w:b/>
          <w:bCs/>
          <w:sz w:val="22"/>
          <w:szCs w:val="22"/>
        </w:rPr>
      </w:pPr>
      <w:r w:rsidRPr="681986DC">
        <w:rPr>
          <w:rStyle w:val="Accentuationlgre"/>
          <w:sz w:val="22"/>
          <w:szCs w:val="22"/>
        </w:rPr>
        <w:t>Maximum 2.500 caractères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A1B18" w:rsidRPr="00F414F9" w14:paraId="726BD436" w14:textId="77777777" w:rsidTr="49BBCDB0">
        <w:tc>
          <w:tcPr>
            <w:tcW w:w="9060" w:type="dxa"/>
          </w:tcPr>
          <w:p w14:paraId="631C0D2B" w14:textId="77777777" w:rsidR="007A1B18" w:rsidRPr="00F414F9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463222F5" w14:textId="77777777" w:rsidR="007A1B18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0C73DFE8" w14:textId="77777777" w:rsidR="007A1B18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54618505" w14:textId="77777777" w:rsidR="007A1B18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3C39046E" w14:textId="77777777" w:rsidR="007A1B18" w:rsidRPr="00F414F9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</w:tr>
    </w:tbl>
    <w:p w14:paraId="2DB91D2B" w14:textId="77777777" w:rsidR="5830DB05" w:rsidRDefault="221BFD9D" w:rsidP="000E6EA6">
      <w:pPr>
        <w:pStyle w:val="Titre2"/>
        <w:ind w:left="709"/>
        <w:jc w:val="both"/>
      </w:pPr>
      <w:r>
        <w:t>A combien estimez-vous l</w:t>
      </w:r>
      <w:r w:rsidR="3657D747">
        <w:t xml:space="preserve">e </w:t>
      </w:r>
      <w:r>
        <w:t xml:space="preserve">nombre </w:t>
      </w:r>
      <w:r w:rsidR="711F3C48">
        <w:t>de nouveaux participants</w:t>
      </w:r>
      <w:r w:rsidR="61AD55A6">
        <w:t xml:space="preserve"> </w:t>
      </w:r>
      <w:r w:rsidR="3E3B7A8F">
        <w:t xml:space="preserve">qui seront accompagnés </w:t>
      </w:r>
      <w:r w:rsidR="3E589CB8">
        <w:t>dans le cadre de ce projet spécifique</w:t>
      </w:r>
      <w:r w:rsidR="1BCD1B69">
        <w:t xml:space="preserve">, </w:t>
      </w:r>
      <w:r w:rsidR="3E589CB8">
        <w:t>et ce de manière distincte du nombre de jeunes déjà accompagnés</w:t>
      </w:r>
      <w:r>
        <w:t xml:space="preserve"> ? </w:t>
      </w:r>
      <w:r w:rsidR="4D527ADE">
        <w:t>Veuillez détaillez leur profil.</w:t>
      </w:r>
    </w:p>
    <w:p w14:paraId="31A0D6B6" w14:textId="77777777" w:rsidR="005E218E" w:rsidRPr="00EE7113" w:rsidRDefault="00EE7113" w:rsidP="00EE7113">
      <w:pPr>
        <w:spacing w:after="0" w:line="240" w:lineRule="auto"/>
        <w:jc w:val="both"/>
        <w:rPr>
          <w:rStyle w:val="Accentuationlgre"/>
          <w:sz w:val="22"/>
          <w:szCs w:val="22"/>
        </w:rPr>
      </w:pPr>
      <w:r>
        <w:rPr>
          <w:rStyle w:val="Accentuationlgre"/>
          <w:sz w:val="22"/>
          <w:szCs w:val="22"/>
        </w:rPr>
        <w:t>Il ne faut donc pas mentionner, ici, les jeunes que vous accompagnez déjà</w:t>
      </w:r>
      <w:r w:rsidRPr="00EE7113">
        <w:rPr>
          <w:rStyle w:val="Accentuationlgre"/>
          <w:sz w:val="22"/>
          <w:szCs w:val="22"/>
        </w:rPr>
        <w:t>.</w:t>
      </w:r>
    </w:p>
    <w:p w14:paraId="0259C0AA" w14:textId="77777777" w:rsidR="005E218E" w:rsidRDefault="005E218E" w:rsidP="00983B99">
      <w:pPr>
        <w:spacing w:after="0" w:line="240" w:lineRule="auto"/>
        <w:rPr>
          <w:rStyle w:val="Accentuationlgre"/>
        </w:rPr>
      </w:pPr>
    </w:p>
    <w:p w14:paraId="4840E43E" w14:textId="77777777" w:rsidR="00983B99" w:rsidRPr="00D22F1A" w:rsidRDefault="2DA0DFBA" w:rsidP="681986DC">
      <w:pPr>
        <w:spacing w:after="0" w:line="240" w:lineRule="auto"/>
        <w:rPr>
          <w:rStyle w:val="Accentuationlgre"/>
          <w:b/>
          <w:bCs/>
          <w:sz w:val="22"/>
          <w:szCs w:val="22"/>
        </w:rPr>
      </w:pPr>
      <w:r w:rsidRPr="681986DC">
        <w:rPr>
          <w:rStyle w:val="Accentuationlgre"/>
          <w:sz w:val="22"/>
          <w:szCs w:val="22"/>
        </w:rPr>
        <w:t>Maximum 2.500 caractères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83B99" w:rsidRPr="00F414F9" w14:paraId="310EA51D" w14:textId="77777777" w:rsidTr="71E70E90">
        <w:tc>
          <w:tcPr>
            <w:tcW w:w="9060" w:type="dxa"/>
          </w:tcPr>
          <w:p w14:paraId="7C80F7FD" w14:textId="77777777" w:rsidR="00983B99" w:rsidRPr="00F414F9" w:rsidRDefault="00983B99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7AB6911A" w14:textId="77777777" w:rsidR="00983B99" w:rsidRDefault="00983B99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48E99DBD" w14:textId="77777777" w:rsidR="00983B99" w:rsidRDefault="00983B99" w:rsidP="71E70E90">
            <w:pPr>
              <w:spacing w:line="259" w:lineRule="auto"/>
              <w:rPr>
                <w:rFonts w:asciiTheme="minorHAnsi" w:hAnsiTheme="minorHAnsi" w:cstheme="minorBidi"/>
                <w:sz w:val="24"/>
              </w:rPr>
            </w:pPr>
          </w:p>
          <w:p w14:paraId="455528E9" w14:textId="77777777" w:rsidR="71E70E90" w:rsidRDefault="71E70E90" w:rsidP="71E70E90">
            <w:pPr>
              <w:spacing w:line="259" w:lineRule="auto"/>
              <w:rPr>
                <w:rFonts w:asciiTheme="minorHAnsi" w:hAnsiTheme="minorHAnsi" w:cstheme="minorBidi"/>
                <w:sz w:val="24"/>
              </w:rPr>
            </w:pPr>
          </w:p>
          <w:p w14:paraId="6F0F56E5" w14:textId="77777777" w:rsidR="00983B99" w:rsidRDefault="00983B99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3A8590BE" w14:textId="77777777" w:rsidR="00983B99" w:rsidRPr="00F414F9" w:rsidRDefault="00983B99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</w:tr>
    </w:tbl>
    <w:p w14:paraId="19E10614" w14:textId="77777777" w:rsidR="007A1B18" w:rsidRPr="0089300D" w:rsidRDefault="52E298D0" w:rsidP="00A2592C">
      <w:pPr>
        <w:pStyle w:val="Titre2"/>
        <w:ind w:left="709"/>
      </w:pPr>
      <w:bookmarkStart w:id="34" w:name="_Toc239664531"/>
      <w:bookmarkStart w:id="35" w:name="_Toc239837445"/>
      <w:bookmarkStart w:id="36" w:name="_Toc240031460"/>
      <w:bookmarkEnd w:id="33"/>
      <w:r>
        <w:t>Demande</w:t>
      </w:r>
      <w:r w:rsidR="1666675B">
        <w:t>re</w:t>
      </w:r>
      <w:r>
        <w:t>z-vous une participation aux frais ou une cotisation à votre public ?</w:t>
      </w:r>
      <w:bookmarkEnd w:id="34"/>
      <w:bookmarkEnd w:id="35"/>
      <w:bookmarkEnd w:id="36"/>
    </w:p>
    <w:p w14:paraId="68B2FE1C" w14:textId="77777777" w:rsidR="007A1B18" w:rsidRDefault="00000000" w:rsidP="5C5035B3">
      <w:pPr>
        <w:spacing w:after="0"/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kern w:val="2"/>
            <w:sz w:val="24"/>
            <w:szCs w:val="24"/>
            <w:lang w:val="fr-FR" w:eastAsia="zh-CN"/>
          </w:rPr>
          <w:id w:val="195150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125B" w:rsidRPr="5C5035B3" w:rsidDel="54C4C4EF">
            <w:rPr>
              <w:rFonts w:ascii="Segoe UI Symbol" w:eastAsia="MS Gothic" w:hAnsi="Segoe UI Symbol" w:cs="Segoe UI Symbol"/>
              <w:sz w:val="24"/>
              <w:szCs w:val="24"/>
              <w:lang w:val="fr-FR" w:eastAsia="zh-CN"/>
            </w:rPr>
            <w:t>☐</w:t>
          </w:r>
        </w:sdtContent>
      </w:sdt>
      <w:r w:rsidR="007A125B" w:rsidRPr="5C5035B3" w:rsidDel="54C4C4EF">
        <w:rPr>
          <w:rFonts w:eastAsia="Times New Roman"/>
          <w:sz w:val="24"/>
          <w:szCs w:val="24"/>
          <w:lang w:val="fr-FR" w:eastAsia="zh-CN"/>
        </w:rPr>
        <w:t xml:space="preserve"> </w:t>
      </w:r>
      <w:r w:rsidR="007A125B" w:rsidRPr="5C5035B3" w:rsidDel="54C4C4EF">
        <w:rPr>
          <w:sz w:val="24"/>
          <w:szCs w:val="24"/>
        </w:rPr>
        <w:t>Non</w:t>
      </w:r>
    </w:p>
    <w:p w14:paraId="35CB7800" w14:textId="77777777" w:rsidR="007A1B18" w:rsidRPr="008139C8" w:rsidRDefault="00000000" w:rsidP="007A1B18">
      <w:pPr>
        <w:spacing w:after="0"/>
        <w:jc w:val="both"/>
      </w:pPr>
      <w:sdt>
        <w:sdtPr>
          <w:rPr>
            <w:rFonts w:ascii="Segoe UI Symbol" w:eastAsia="MS Gothic" w:hAnsi="Segoe UI Symbol" w:cs="Segoe UI Symbol"/>
            <w:kern w:val="2"/>
            <w:sz w:val="24"/>
            <w:szCs w:val="24"/>
            <w:lang w:val="fr-FR" w:eastAsia="zh-CN"/>
          </w:rPr>
          <w:id w:val="-762143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125B" w:rsidRPr="5C5035B3" w:rsidDel="54C4C4EF">
            <w:rPr>
              <w:rFonts w:ascii="Segoe UI Symbol" w:eastAsia="MS Gothic" w:hAnsi="Segoe UI Symbol" w:cs="Segoe UI Symbol"/>
              <w:sz w:val="24"/>
              <w:szCs w:val="24"/>
              <w:lang w:val="fr-FR" w:eastAsia="zh-CN"/>
            </w:rPr>
            <w:t>☐</w:t>
          </w:r>
        </w:sdtContent>
      </w:sdt>
      <w:r w:rsidR="007A125B" w:rsidRPr="5C5035B3" w:rsidDel="54C4C4EF">
        <w:rPr>
          <w:rFonts w:eastAsia="Times New Roman"/>
          <w:sz w:val="24"/>
          <w:szCs w:val="24"/>
          <w:lang w:val="fr-FR" w:eastAsia="zh-CN"/>
        </w:rPr>
        <w:t xml:space="preserve"> </w:t>
      </w:r>
      <w:r w:rsidR="007A125B" w:rsidRPr="5C5035B3" w:rsidDel="54C4C4EF">
        <w:rPr>
          <w:sz w:val="24"/>
          <w:szCs w:val="24"/>
        </w:rPr>
        <w:t>Oui. E</w:t>
      </w:r>
      <w:r w:rsidR="007A125B" w:rsidDel="54C4C4EF">
        <w:t>xpliquez et précisez le montant demandé.</w:t>
      </w:r>
    </w:p>
    <w:p w14:paraId="59C76D31" w14:textId="77777777" w:rsidR="007A1B18" w:rsidRPr="00715EB0" w:rsidRDefault="007A1B18" w:rsidP="5C5035B3">
      <w:pPr>
        <w:spacing w:after="0"/>
        <w:jc w:val="both"/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A1B18" w:rsidRPr="00F414F9" w14:paraId="03052073" w14:textId="77777777" w:rsidTr="71E70E90">
        <w:trPr>
          <w:trHeight w:val="300"/>
        </w:trPr>
        <w:tc>
          <w:tcPr>
            <w:tcW w:w="9060" w:type="dxa"/>
          </w:tcPr>
          <w:p w14:paraId="52B4DECB" w14:textId="77777777" w:rsidR="007A1B18" w:rsidRPr="00F414F9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7FD40475" w14:textId="77777777" w:rsidR="007A1B18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03BC003B" w14:textId="77777777" w:rsidR="007A1B18" w:rsidRDefault="007A1B18" w:rsidP="71E70E90">
            <w:pPr>
              <w:spacing w:line="259" w:lineRule="auto"/>
              <w:rPr>
                <w:rFonts w:asciiTheme="minorHAnsi" w:hAnsiTheme="minorHAnsi" w:cstheme="minorBidi"/>
                <w:sz w:val="24"/>
              </w:rPr>
            </w:pPr>
          </w:p>
          <w:p w14:paraId="5E61977F" w14:textId="77777777" w:rsidR="007A1B18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60FDC897" w14:textId="77777777" w:rsidR="007A1B18" w:rsidRPr="00F414F9" w:rsidRDefault="007A1B18" w:rsidP="00780852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</w:tr>
    </w:tbl>
    <w:p w14:paraId="76BA9C36" w14:textId="77777777" w:rsidR="00D00F24" w:rsidRDefault="00D00F24" w:rsidP="00D00F24"/>
    <w:p w14:paraId="7007CBE9" w14:textId="77777777" w:rsidR="00DF2411" w:rsidRPr="006D6DEF" w:rsidRDefault="00DF2411" w:rsidP="00DF2411">
      <w:pPr>
        <w:pStyle w:val="Titre1"/>
      </w:pPr>
      <w:bookmarkStart w:id="37" w:name="_Toc242785847"/>
      <w:r w:rsidRPr="006D6DEF">
        <w:t xml:space="preserve">Partie </w:t>
      </w:r>
      <w:r w:rsidR="007A1B18">
        <w:t>4</w:t>
      </w:r>
      <w:r w:rsidRPr="006D6DEF">
        <w:t xml:space="preserve">. </w:t>
      </w:r>
      <w:r w:rsidR="006B7711">
        <w:t>F</w:t>
      </w:r>
      <w:r w:rsidRPr="3FE6A671">
        <w:rPr>
          <w:rFonts w:ascii="Calibri Light" w:eastAsia="Calibri Light" w:hAnsi="Calibri Light" w:cs="Calibri Light"/>
        </w:rPr>
        <w:t>inalités du projet</w:t>
      </w:r>
      <w:r w:rsidR="00315AA0">
        <w:rPr>
          <w:rFonts w:ascii="Calibri Light" w:eastAsia="Calibri Light" w:hAnsi="Calibri Light" w:cs="Calibri Light"/>
        </w:rPr>
        <w:t xml:space="preserve"> et types d’accompagnement</w:t>
      </w:r>
      <w:bookmarkEnd w:id="37"/>
    </w:p>
    <w:p w14:paraId="7626A9FE" w14:textId="77777777" w:rsidR="00EA0FF3" w:rsidRPr="00992175" w:rsidRDefault="3FE6A671" w:rsidP="000958C4">
      <w:pPr>
        <w:pStyle w:val="Titre2"/>
        <w:numPr>
          <w:ilvl w:val="0"/>
          <w:numId w:val="28"/>
        </w:numPr>
        <w:ind w:left="709"/>
      </w:pPr>
      <w:bookmarkStart w:id="38" w:name="_Toc239664513"/>
      <w:bookmarkStart w:id="39" w:name="_Toc239837430"/>
      <w:bookmarkStart w:id="40" w:name="_Toc240031444"/>
      <w:r w:rsidRPr="00992175">
        <w:t xml:space="preserve">Décrivez votre </w:t>
      </w:r>
      <w:r w:rsidRPr="007B150C">
        <w:t>projet spécifique</w:t>
      </w:r>
      <w:r w:rsidR="00B12A69" w:rsidRPr="007B150C">
        <w:t>,</w:t>
      </w:r>
      <w:r w:rsidRPr="00992175">
        <w:t xml:space="preserve"> </w:t>
      </w:r>
      <w:r w:rsidR="006B7711">
        <w:t>et</w:t>
      </w:r>
      <w:r w:rsidRPr="00992175">
        <w:t xml:space="preserve"> expliquez comment votre projet répond à l'appel à projets </w:t>
      </w:r>
      <w:r w:rsidR="006B7711">
        <w:t>Parcours +</w:t>
      </w:r>
      <w:r w:rsidRPr="00992175">
        <w:t>.</w:t>
      </w:r>
      <w:bookmarkEnd w:id="38"/>
      <w:bookmarkEnd w:id="39"/>
      <w:bookmarkEnd w:id="40"/>
    </w:p>
    <w:p w14:paraId="44547B52" w14:textId="77777777" w:rsidR="00EA0FF3" w:rsidRDefault="3FE6A671" w:rsidP="008F5B74">
      <w:pPr>
        <w:spacing w:line="257" w:lineRule="auto"/>
      </w:pPr>
      <w:r w:rsidRPr="3FE6A671">
        <w:rPr>
          <w:rFonts w:ascii="Calibri" w:eastAsia="Calibri" w:hAnsi="Calibri" w:cs="Calibri"/>
          <w:sz w:val="24"/>
          <w:szCs w:val="24"/>
        </w:rPr>
        <w:t>Il s’agit de décrire le projet spécifique pour lequel vous sollicitez la subvention, pas le projet global de votre association.</w:t>
      </w:r>
    </w:p>
    <w:p w14:paraId="780BD0FA" w14:textId="77777777" w:rsidR="00EA0FF3" w:rsidRDefault="3FE6A671" w:rsidP="000B346D">
      <w:pPr>
        <w:spacing w:after="0" w:line="240" w:lineRule="auto"/>
      </w:pPr>
      <w:r w:rsidRPr="3FE6A671">
        <w:t>Maximum 2.500 caractères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52"/>
      </w:tblGrid>
      <w:tr w:rsidR="3FE6A671" w14:paraId="294636C6" w14:textId="77777777" w:rsidTr="3FE6A671">
        <w:trPr>
          <w:trHeight w:val="300"/>
        </w:trPr>
        <w:tc>
          <w:tcPr>
            <w:tcW w:w="90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5CFF01" w14:textId="77777777" w:rsidR="3FE6A671" w:rsidRDefault="3FE6A671" w:rsidP="3FE6A671">
            <w:pPr>
              <w:spacing w:line="257" w:lineRule="auto"/>
            </w:pPr>
            <w:r w:rsidRPr="3FE6A671"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14:paraId="22AFB0B1" w14:textId="77777777" w:rsidR="3FE6A671" w:rsidRDefault="3FE6A671" w:rsidP="3FE6A671">
            <w:pPr>
              <w:spacing w:line="257" w:lineRule="auto"/>
              <w:rPr>
                <w:rFonts w:ascii="Calibri" w:eastAsia="Calibri" w:hAnsi="Calibri" w:cs="Calibri"/>
                <w:sz w:val="24"/>
              </w:rPr>
            </w:pPr>
            <w:r w:rsidRPr="3FE6A671"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14:paraId="491A3C5C" w14:textId="77777777" w:rsidR="00181D49" w:rsidRDefault="00181D49" w:rsidP="3FE6A671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0E8A68E5" w14:textId="77777777" w:rsidR="00181D49" w:rsidRDefault="00181D49" w:rsidP="3FE6A671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6EE6DA00" w14:textId="77777777" w:rsidR="00181D49" w:rsidRDefault="00181D49" w:rsidP="3FE6A671">
            <w:pPr>
              <w:spacing w:line="257" w:lineRule="auto"/>
            </w:pPr>
          </w:p>
        </w:tc>
      </w:tr>
    </w:tbl>
    <w:p w14:paraId="05B01EAD" w14:textId="77777777" w:rsidR="00315AA0" w:rsidRDefault="39B9BA10" w:rsidP="00A2592C">
      <w:pPr>
        <w:pStyle w:val="Titre2"/>
        <w:ind w:left="709"/>
      </w:pPr>
      <w:bookmarkStart w:id="41" w:name="_Toc239664514"/>
      <w:bookmarkStart w:id="42" w:name="_Toc239837431"/>
      <w:bookmarkStart w:id="43" w:name="_Toc240031445"/>
      <w:r>
        <w:t>Quel</w:t>
      </w:r>
      <w:r w:rsidR="418D5705">
        <w:t xml:space="preserve">le(s) finalité(s) vise(nt) </w:t>
      </w:r>
      <w:r>
        <w:t>l’accompagnement</w:t>
      </w:r>
      <w:r w:rsidR="05E3AF94">
        <w:t xml:space="preserve"> mis en place ?</w:t>
      </w:r>
      <w:r w:rsidR="00A5F3DD">
        <w:t xml:space="preserve"> Plusieurs réponses sont possibles. </w:t>
      </w:r>
    </w:p>
    <w:p w14:paraId="50959708" w14:textId="77777777" w:rsidR="00FA1B2C" w:rsidRPr="003D4F8C" w:rsidRDefault="00000000" w:rsidP="004141A0">
      <w:pPr>
        <w:tabs>
          <w:tab w:val="left" w:pos="-1440"/>
        </w:tabs>
        <w:spacing w:after="0"/>
        <w:ind w:left="360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952089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B2C" w:rsidRPr="003D4F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A1B2C" w:rsidRPr="003D4F8C">
        <w:rPr>
          <w:rFonts w:cstheme="minorHAnsi"/>
          <w:sz w:val="24"/>
          <w:szCs w:val="24"/>
        </w:rPr>
        <w:t xml:space="preserve"> </w:t>
      </w:r>
      <w:r w:rsidR="00FA1B2C">
        <w:rPr>
          <w:rFonts w:cstheme="minorHAnsi"/>
          <w:sz w:val="24"/>
          <w:szCs w:val="24"/>
        </w:rPr>
        <w:t>Le renforcement des compétences de base et des acquis scolaires</w:t>
      </w:r>
    </w:p>
    <w:p w14:paraId="15CFF2FD" w14:textId="77777777" w:rsidR="00FA1B2C" w:rsidRPr="003D4F8C" w:rsidRDefault="00000000" w:rsidP="004141A0">
      <w:pPr>
        <w:tabs>
          <w:tab w:val="left" w:pos="-1440"/>
        </w:tabs>
        <w:spacing w:after="0"/>
        <w:ind w:left="360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711111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B2C" w:rsidRPr="003D4F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A1B2C" w:rsidRPr="003D4F8C">
        <w:rPr>
          <w:rFonts w:cstheme="minorHAnsi"/>
          <w:sz w:val="24"/>
          <w:szCs w:val="24"/>
        </w:rPr>
        <w:t xml:space="preserve"> </w:t>
      </w:r>
      <w:r w:rsidR="00FA1B2C">
        <w:rPr>
          <w:rFonts w:cstheme="minorHAnsi"/>
          <w:sz w:val="24"/>
          <w:szCs w:val="24"/>
        </w:rPr>
        <w:t>L’acquisition des codes et prérequis</w:t>
      </w:r>
      <w:r w:rsidR="002D7741">
        <w:rPr>
          <w:rFonts w:cstheme="minorHAnsi"/>
          <w:sz w:val="24"/>
          <w:szCs w:val="24"/>
        </w:rPr>
        <w:t xml:space="preserve"> favorisant l’intégration dans un cadre scolaire ou formatif</w:t>
      </w:r>
    </w:p>
    <w:p w14:paraId="65A988A8" w14:textId="77777777" w:rsidR="00FA1B2C" w:rsidRPr="00735F00" w:rsidRDefault="00000000" w:rsidP="004141A0">
      <w:pPr>
        <w:tabs>
          <w:tab w:val="left" w:pos="-1440"/>
        </w:tabs>
        <w:spacing w:after="0"/>
        <w:ind w:left="360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  <w:lang w:val="fr-FR"/>
          </w:rPr>
          <w:id w:val="-1819877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B2C" w:rsidRPr="00735F00">
            <w:rPr>
              <w:rFonts w:ascii="Segoe UI Symbol" w:hAnsi="Segoe UI Symbol" w:cs="Segoe UI Symbol"/>
              <w:sz w:val="24"/>
              <w:szCs w:val="24"/>
              <w:lang w:val="fr-FR"/>
            </w:rPr>
            <w:t>☐</w:t>
          </w:r>
        </w:sdtContent>
      </w:sdt>
      <w:r w:rsidR="00FA1B2C" w:rsidRPr="00735F00">
        <w:rPr>
          <w:rFonts w:cstheme="minorHAnsi"/>
          <w:sz w:val="24"/>
          <w:szCs w:val="24"/>
          <w:lang w:val="fr-FR"/>
        </w:rPr>
        <w:t xml:space="preserve"> </w:t>
      </w:r>
      <w:r w:rsidR="002D7741">
        <w:rPr>
          <w:rFonts w:cstheme="minorHAnsi"/>
          <w:sz w:val="24"/>
          <w:szCs w:val="24"/>
        </w:rPr>
        <w:t>L’orientation et la construction d’un projet de vie, de formation ou d’insertion</w:t>
      </w:r>
    </w:p>
    <w:p w14:paraId="33EC9070" w14:textId="77777777" w:rsidR="00FA1B2C" w:rsidRPr="00A5170E" w:rsidRDefault="00000000" w:rsidP="004141A0">
      <w:pPr>
        <w:tabs>
          <w:tab w:val="left" w:pos="-1440"/>
        </w:tabs>
        <w:spacing w:after="0"/>
        <w:ind w:left="360"/>
        <w:rPr>
          <w:rFonts w:cstheme="minorHAnsi"/>
          <w:sz w:val="24"/>
          <w:szCs w:val="24"/>
        </w:rPr>
      </w:pPr>
      <w:sdt>
        <w:sdtPr>
          <w:rPr>
            <w:rFonts w:ascii="Segoe UI Symbol" w:eastAsia="Times New Roman" w:hAnsi="Segoe UI Symbol" w:cs="Segoe UI Symbol"/>
            <w:kern w:val="2"/>
            <w:sz w:val="24"/>
            <w:szCs w:val="24"/>
            <w:lang w:val="fr-FR" w:eastAsia="zh-CN"/>
          </w:rPr>
          <w:id w:val="2068443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B2C" w:rsidRPr="00A5170E">
            <w:rPr>
              <w:rFonts w:ascii="Segoe UI Symbol" w:eastAsia="Times New Roman" w:hAnsi="Segoe UI Symbol" w:cs="Segoe UI Symbol" w:hint="eastAsia"/>
              <w:kern w:val="2"/>
              <w:sz w:val="24"/>
              <w:szCs w:val="24"/>
              <w:lang w:val="fr-FR" w:eastAsia="zh-CN"/>
            </w:rPr>
            <w:t>☐</w:t>
          </w:r>
        </w:sdtContent>
      </w:sdt>
      <w:r w:rsidR="00FA1B2C" w:rsidRPr="00A5170E">
        <w:rPr>
          <w:rFonts w:ascii="Calibri" w:eastAsia="Times New Roman" w:hAnsi="Calibri" w:cs="Calibri"/>
          <w:kern w:val="2"/>
          <w:sz w:val="24"/>
          <w:szCs w:val="24"/>
          <w:lang w:val="fr-FR" w:eastAsia="zh-CN"/>
        </w:rPr>
        <w:t xml:space="preserve"> </w:t>
      </w:r>
      <w:r w:rsidR="002D7741">
        <w:rPr>
          <w:rFonts w:cstheme="minorHAnsi"/>
          <w:sz w:val="24"/>
          <w:szCs w:val="24"/>
        </w:rPr>
        <w:t>L’amélioration du bien-être, de l’estime de soi et de la confiance en soi</w:t>
      </w:r>
    </w:p>
    <w:p w14:paraId="156DF8C0" w14:textId="77777777" w:rsidR="00FA1B2C" w:rsidRDefault="00000000" w:rsidP="004141A0">
      <w:pPr>
        <w:tabs>
          <w:tab w:val="left" w:pos="-1440"/>
        </w:tabs>
        <w:spacing w:after="0"/>
        <w:ind w:left="360"/>
        <w:rPr>
          <w:rFonts w:cstheme="minorHAnsi"/>
          <w:sz w:val="24"/>
          <w:szCs w:val="24"/>
        </w:rPr>
      </w:pPr>
      <w:sdt>
        <w:sdtPr>
          <w:rPr>
            <w:rFonts w:ascii="Segoe UI Symbol" w:eastAsia="Times New Roman" w:hAnsi="Segoe UI Symbol" w:cs="Segoe UI Symbol"/>
            <w:kern w:val="2"/>
            <w:sz w:val="24"/>
            <w:szCs w:val="24"/>
            <w:lang w:val="fr-FR" w:eastAsia="zh-CN"/>
          </w:rPr>
          <w:id w:val="-672330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B2C" w:rsidRPr="00A5170E">
            <w:rPr>
              <w:rFonts w:ascii="Segoe UI Symbol" w:eastAsia="Times New Roman" w:hAnsi="Segoe UI Symbol" w:cs="Segoe UI Symbol" w:hint="eastAsia"/>
              <w:kern w:val="2"/>
              <w:sz w:val="24"/>
              <w:szCs w:val="24"/>
              <w:lang w:val="fr-FR" w:eastAsia="zh-CN"/>
            </w:rPr>
            <w:t>☐</w:t>
          </w:r>
        </w:sdtContent>
      </w:sdt>
      <w:r w:rsidR="00FA1B2C" w:rsidRPr="00A5170E">
        <w:rPr>
          <w:rFonts w:ascii="Calibri" w:eastAsia="Times New Roman" w:hAnsi="Calibri" w:cs="Calibri"/>
          <w:kern w:val="2"/>
          <w:sz w:val="24"/>
          <w:szCs w:val="24"/>
          <w:lang w:val="fr-FR" w:eastAsia="zh-CN"/>
        </w:rPr>
        <w:t xml:space="preserve"> </w:t>
      </w:r>
      <w:r w:rsidR="00C068A5">
        <w:rPr>
          <w:rFonts w:cstheme="minorHAnsi"/>
          <w:sz w:val="24"/>
          <w:szCs w:val="24"/>
        </w:rPr>
        <w:t>Le raccrochage à un parcours scolaire, à une formation ou à un dispositif d’accompagnement adapté</w:t>
      </w:r>
    </w:p>
    <w:p w14:paraId="36EC8BFB" w14:textId="77777777" w:rsidR="004141A0" w:rsidRDefault="004141A0" w:rsidP="004141A0">
      <w:pPr>
        <w:tabs>
          <w:tab w:val="left" w:pos="-1440"/>
        </w:tabs>
        <w:spacing w:after="0"/>
        <w:ind w:left="360"/>
        <w:rPr>
          <w:rFonts w:cstheme="minorHAnsi"/>
          <w:sz w:val="24"/>
          <w:szCs w:val="24"/>
        </w:rPr>
      </w:pPr>
    </w:p>
    <w:p w14:paraId="2BC2F8CC" w14:textId="77777777" w:rsidR="004141A0" w:rsidRDefault="00000000" w:rsidP="004141A0">
      <w:pPr>
        <w:tabs>
          <w:tab w:val="left" w:pos="-1440"/>
        </w:tabs>
        <w:spacing w:after="0"/>
        <w:ind w:left="360"/>
        <w:rPr>
          <w:rFonts w:cstheme="minorHAnsi"/>
          <w:sz w:val="24"/>
          <w:szCs w:val="24"/>
        </w:rPr>
      </w:pPr>
      <w:sdt>
        <w:sdtPr>
          <w:rPr>
            <w:rFonts w:ascii="Segoe UI Symbol" w:eastAsia="Times New Roman" w:hAnsi="Segoe UI Symbol" w:cs="Segoe UI Symbol"/>
            <w:kern w:val="2"/>
            <w:sz w:val="24"/>
            <w:szCs w:val="24"/>
            <w:lang w:val="fr-FR" w:eastAsia="zh-CN"/>
          </w:rPr>
          <w:id w:val="1401635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1A0" w:rsidRPr="00A5170E">
            <w:rPr>
              <w:rFonts w:ascii="Segoe UI Symbol" w:eastAsia="Times New Roman" w:hAnsi="Segoe UI Symbol" w:cs="Segoe UI Symbol" w:hint="eastAsia"/>
              <w:kern w:val="2"/>
              <w:sz w:val="24"/>
              <w:szCs w:val="24"/>
              <w:lang w:val="fr-FR" w:eastAsia="zh-CN"/>
            </w:rPr>
            <w:t>☐</w:t>
          </w:r>
        </w:sdtContent>
      </w:sdt>
      <w:r w:rsidR="004141A0" w:rsidRPr="00A5170E">
        <w:rPr>
          <w:rFonts w:ascii="Calibri" w:eastAsia="Times New Roman" w:hAnsi="Calibri" w:cs="Calibri"/>
          <w:kern w:val="2"/>
          <w:sz w:val="24"/>
          <w:szCs w:val="24"/>
          <w:lang w:val="fr-FR" w:eastAsia="zh-CN"/>
        </w:rPr>
        <w:t xml:space="preserve"> </w:t>
      </w:r>
      <w:r w:rsidR="004141A0">
        <w:rPr>
          <w:rFonts w:cstheme="minorHAnsi"/>
          <w:sz w:val="24"/>
          <w:szCs w:val="24"/>
        </w:rPr>
        <w:t>Autre. Précisez :</w:t>
      </w:r>
    </w:p>
    <w:p w14:paraId="71CF7110" w14:textId="77777777" w:rsidR="004141A0" w:rsidRDefault="004141A0" w:rsidP="004141A0">
      <w:pPr>
        <w:tabs>
          <w:tab w:val="left" w:pos="-1440"/>
        </w:tabs>
        <w:spacing w:after="0"/>
        <w:ind w:left="360"/>
        <w:rPr>
          <w:rFonts w:cstheme="minorHAnsi"/>
          <w:sz w:val="24"/>
          <w:szCs w:val="24"/>
        </w:rPr>
      </w:pPr>
    </w:p>
    <w:p w14:paraId="3E31738A" w14:textId="77777777" w:rsidR="004141A0" w:rsidRDefault="004141A0" w:rsidP="004141A0">
      <w:pPr>
        <w:spacing w:after="0" w:line="240" w:lineRule="auto"/>
      </w:pPr>
      <w:r w:rsidRPr="3FE6A671">
        <w:t>Maximum 1.000 caractères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52"/>
      </w:tblGrid>
      <w:tr w:rsidR="004141A0" w14:paraId="601413A7" w14:textId="77777777" w:rsidTr="00780852">
        <w:trPr>
          <w:trHeight w:val="300"/>
        </w:trPr>
        <w:tc>
          <w:tcPr>
            <w:tcW w:w="90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2A5160" w14:textId="77777777" w:rsidR="004141A0" w:rsidRDefault="004141A0" w:rsidP="00780852">
            <w:pPr>
              <w:spacing w:line="257" w:lineRule="auto"/>
            </w:pPr>
            <w:r w:rsidRPr="3FE6A671"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14:paraId="148073FE" w14:textId="77777777" w:rsidR="004141A0" w:rsidRDefault="004141A0" w:rsidP="00780852">
            <w:pPr>
              <w:spacing w:line="257" w:lineRule="auto"/>
              <w:rPr>
                <w:rFonts w:ascii="Calibri" w:eastAsia="Calibri" w:hAnsi="Calibri" w:cs="Calibri"/>
                <w:sz w:val="24"/>
              </w:rPr>
            </w:pPr>
            <w:r w:rsidRPr="3FE6A671"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14:paraId="1EEE9FE2" w14:textId="77777777" w:rsidR="004141A0" w:rsidRDefault="004141A0" w:rsidP="00780852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437854F4" w14:textId="77777777" w:rsidR="004141A0" w:rsidRDefault="004141A0" w:rsidP="00780852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7A5FE2CA" w14:textId="77777777" w:rsidR="004141A0" w:rsidRDefault="004141A0" w:rsidP="00D12803">
            <w:pPr>
              <w:spacing w:line="257" w:lineRule="auto"/>
            </w:pPr>
          </w:p>
          <w:p w14:paraId="4B8C4A88" w14:textId="77777777" w:rsidR="004141A0" w:rsidRDefault="004141A0" w:rsidP="00780852">
            <w:pPr>
              <w:spacing w:line="257" w:lineRule="auto"/>
            </w:pPr>
          </w:p>
        </w:tc>
      </w:tr>
    </w:tbl>
    <w:p w14:paraId="7D42DC1C" w14:textId="77777777" w:rsidR="00EA0FF3" w:rsidRPr="00992175" w:rsidRDefault="3FE6A671" w:rsidP="00A2592C">
      <w:pPr>
        <w:pStyle w:val="Titre2"/>
        <w:ind w:left="709"/>
        <w:jc w:val="both"/>
      </w:pPr>
      <w:r w:rsidRPr="00F21230">
        <w:lastRenderedPageBreak/>
        <w:t xml:space="preserve">Votre association dispose-t-elle d’une expérience utile dans le domaine </w:t>
      </w:r>
      <w:r w:rsidR="006B7711">
        <w:t xml:space="preserve">du projet </w:t>
      </w:r>
      <w:r w:rsidR="000E4818">
        <w:t>décrit ?</w:t>
      </w:r>
      <w:r w:rsidR="00DD713F">
        <w:t xml:space="preserve"> Développez</w:t>
      </w:r>
      <w:r w:rsidR="007D6DCC">
        <w:t>.</w:t>
      </w:r>
      <w:bookmarkEnd w:id="41"/>
      <w:bookmarkEnd w:id="42"/>
      <w:bookmarkEnd w:id="43"/>
    </w:p>
    <w:p w14:paraId="09031456" w14:textId="77777777" w:rsidR="00EA0FF3" w:rsidRDefault="3FE6A671" w:rsidP="00512266">
      <w:pPr>
        <w:spacing w:after="0" w:line="240" w:lineRule="auto"/>
      </w:pPr>
      <w:r w:rsidRPr="3FE6A671">
        <w:t>Maximum 1.000 caractères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52"/>
      </w:tblGrid>
      <w:tr w:rsidR="3FE6A671" w14:paraId="25E765CA" w14:textId="77777777" w:rsidTr="3FE6A671">
        <w:trPr>
          <w:trHeight w:val="300"/>
        </w:trPr>
        <w:tc>
          <w:tcPr>
            <w:tcW w:w="90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2FEBF3" w14:textId="77777777" w:rsidR="3FE6A671" w:rsidRDefault="3FE6A671" w:rsidP="3FE6A671">
            <w:pPr>
              <w:spacing w:line="257" w:lineRule="auto"/>
            </w:pPr>
            <w:r w:rsidRPr="3FE6A671"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14:paraId="077BB8C6" w14:textId="77777777" w:rsidR="3FE6A671" w:rsidRDefault="3FE6A671" w:rsidP="3FE6A671">
            <w:pPr>
              <w:spacing w:line="257" w:lineRule="auto"/>
              <w:rPr>
                <w:rFonts w:ascii="Calibri" w:eastAsia="Calibri" w:hAnsi="Calibri" w:cs="Calibri"/>
                <w:sz w:val="24"/>
              </w:rPr>
            </w:pPr>
            <w:r w:rsidRPr="3FE6A671"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14:paraId="306C4232" w14:textId="77777777" w:rsidR="00181D49" w:rsidRDefault="00181D49" w:rsidP="3FE6A671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44344FD5" w14:textId="77777777" w:rsidR="00181D49" w:rsidRDefault="00181D49" w:rsidP="3FE6A671">
            <w:pPr>
              <w:spacing w:line="257" w:lineRule="auto"/>
            </w:pPr>
          </w:p>
        </w:tc>
      </w:tr>
    </w:tbl>
    <w:p w14:paraId="3938ADD5" w14:textId="77777777" w:rsidR="0002676C" w:rsidRDefault="3FE6A671" w:rsidP="00A2592C">
      <w:pPr>
        <w:pStyle w:val="Titre2"/>
        <w:ind w:left="709"/>
      </w:pPr>
      <w:bookmarkStart w:id="44" w:name="_Toc239664516"/>
      <w:bookmarkStart w:id="45" w:name="_Toc239837433"/>
      <w:bookmarkStart w:id="46" w:name="_Toc240031447"/>
      <w:r w:rsidRPr="3FE6A671">
        <w:t>De quels moyens disposez-vous pour atteindre les finalités (infrastructure, matériel, personnel, formations utiles, etc.) ?</w:t>
      </w:r>
      <w:bookmarkEnd w:id="44"/>
      <w:bookmarkEnd w:id="45"/>
      <w:bookmarkEnd w:id="46"/>
      <w:r w:rsidRPr="3FE6A671"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52"/>
      </w:tblGrid>
      <w:tr w:rsidR="3FE6A671" w14:paraId="40457F97" w14:textId="77777777" w:rsidTr="00B30CFA">
        <w:trPr>
          <w:trHeight w:val="300"/>
        </w:trPr>
        <w:tc>
          <w:tcPr>
            <w:tcW w:w="90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7187BD" w14:textId="77777777" w:rsidR="3FE6A671" w:rsidRDefault="3FE6A671" w:rsidP="3FE6A671">
            <w:pPr>
              <w:spacing w:line="257" w:lineRule="auto"/>
            </w:pPr>
            <w:r w:rsidRPr="3FE6A671"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14:paraId="747142CF" w14:textId="77777777" w:rsidR="00181D49" w:rsidRDefault="00181D49" w:rsidP="3FE6A671">
            <w:pPr>
              <w:spacing w:line="257" w:lineRule="auto"/>
            </w:pPr>
          </w:p>
          <w:p w14:paraId="381D07A5" w14:textId="77777777" w:rsidR="00181D49" w:rsidRDefault="00181D49" w:rsidP="3FE6A671">
            <w:pPr>
              <w:spacing w:line="257" w:lineRule="auto"/>
            </w:pPr>
          </w:p>
          <w:p w14:paraId="4CBB15F0" w14:textId="77777777" w:rsidR="00181D49" w:rsidRDefault="00181D49" w:rsidP="3FE6A671">
            <w:pPr>
              <w:spacing w:line="257" w:lineRule="auto"/>
            </w:pPr>
          </w:p>
        </w:tc>
      </w:tr>
    </w:tbl>
    <w:p w14:paraId="453C90CF" w14:textId="77777777" w:rsidR="00C1031F" w:rsidRPr="00181D49" w:rsidRDefault="6F44D2DE" w:rsidP="00A2592C">
      <w:pPr>
        <w:pStyle w:val="Titre2"/>
        <w:ind w:left="709"/>
        <w:jc w:val="both"/>
      </w:pPr>
      <w:bookmarkStart w:id="47" w:name="_Toc239664521"/>
      <w:bookmarkStart w:id="48" w:name="_Toc239837434"/>
      <w:bookmarkStart w:id="49" w:name="_Toc240031448"/>
      <w:r>
        <w:t xml:space="preserve">Décrivez </w:t>
      </w:r>
      <w:r w:rsidR="11BC28A8">
        <w:t>les profils</w:t>
      </w:r>
      <w:r w:rsidR="642C96EA">
        <w:t xml:space="preserve">, </w:t>
      </w:r>
      <w:r w:rsidR="11BC28A8">
        <w:t>expériences</w:t>
      </w:r>
      <w:r w:rsidR="210DB034">
        <w:t xml:space="preserve"> et diplômes </w:t>
      </w:r>
      <w:r>
        <w:t>de</w:t>
      </w:r>
      <w:r w:rsidR="54AA8CEA">
        <w:t xml:space="preserve">s membres de </w:t>
      </w:r>
      <w:r>
        <w:t xml:space="preserve">l’équipe qui </w:t>
      </w:r>
      <w:r w:rsidR="11BC28A8">
        <w:t>se</w:t>
      </w:r>
      <w:r w:rsidR="43790B78">
        <w:t xml:space="preserve"> charge</w:t>
      </w:r>
      <w:r w:rsidR="11BC28A8">
        <w:t>r</w:t>
      </w:r>
      <w:r w:rsidR="5FF8EEC9">
        <w:t>ont</w:t>
      </w:r>
      <w:r>
        <w:t xml:space="preserve"> d</w:t>
      </w:r>
      <w:r w:rsidR="1B500F67">
        <w:t>e la réalisation du</w:t>
      </w:r>
      <w:r>
        <w:t xml:space="preserve"> projet</w:t>
      </w:r>
      <w:r w:rsidR="49DB6EBD">
        <w:t xml:space="preserve">, en lien avec la spécificité des publics accompagnés, </w:t>
      </w:r>
      <w:r w:rsidR="11BC28A8">
        <w:t>ainsi que le nombre d’équivalents temps plein que votre projet nécessiterait</w:t>
      </w:r>
      <w:r w:rsidR="06FEE63D">
        <w:t>.</w:t>
      </w:r>
      <w:bookmarkEnd w:id="47"/>
      <w:bookmarkEnd w:id="48"/>
      <w:bookmarkEnd w:id="49"/>
      <w:r w:rsidR="7054B5C2">
        <w:t xml:space="preserve"> </w:t>
      </w:r>
    </w:p>
    <w:p w14:paraId="3F8C1D95" w14:textId="77777777" w:rsidR="00D53670" w:rsidRPr="00181D49" w:rsidRDefault="00F63EAE" w:rsidP="681986DC">
      <w:pPr>
        <w:spacing w:after="0" w:line="240" w:lineRule="auto"/>
        <w:rPr>
          <w:rStyle w:val="Accentuationlgre"/>
          <w:rFonts w:cstheme="majorBidi"/>
          <w:b/>
          <w:bCs/>
          <w:sz w:val="22"/>
          <w:szCs w:val="22"/>
        </w:rPr>
      </w:pPr>
      <w:r w:rsidRPr="681986DC">
        <w:rPr>
          <w:rStyle w:val="Accentuationlgre"/>
          <w:sz w:val="22"/>
          <w:szCs w:val="22"/>
        </w:rPr>
        <w:t>M</w:t>
      </w:r>
      <w:r w:rsidR="00445A0E" w:rsidRPr="681986DC">
        <w:rPr>
          <w:rStyle w:val="Accentuationlgre"/>
          <w:sz w:val="22"/>
          <w:szCs w:val="22"/>
        </w:rPr>
        <w:t>a</w:t>
      </w:r>
      <w:r w:rsidRPr="681986DC">
        <w:rPr>
          <w:rStyle w:val="Accentuationlgre"/>
          <w:sz w:val="22"/>
          <w:szCs w:val="22"/>
        </w:rPr>
        <w:t>ximum</w:t>
      </w:r>
      <w:r w:rsidR="002A7A94" w:rsidRPr="681986DC">
        <w:rPr>
          <w:rStyle w:val="Accentuationlgre"/>
          <w:sz w:val="22"/>
          <w:szCs w:val="22"/>
        </w:rPr>
        <w:t xml:space="preserve"> 1</w:t>
      </w:r>
      <w:r w:rsidRPr="681986DC">
        <w:rPr>
          <w:rStyle w:val="Accentuationlgre"/>
          <w:sz w:val="22"/>
          <w:szCs w:val="22"/>
        </w:rPr>
        <w:t>.</w:t>
      </w:r>
      <w:r w:rsidR="002A7A94" w:rsidRPr="681986DC">
        <w:rPr>
          <w:rStyle w:val="Accentuationlgre"/>
          <w:sz w:val="22"/>
          <w:szCs w:val="22"/>
        </w:rPr>
        <w:t xml:space="preserve">000 </w:t>
      </w:r>
      <w:r w:rsidR="00445A0E" w:rsidRPr="681986DC">
        <w:rPr>
          <w:rStyle w:val="Accentuationlgre"/>
          <w:sz w:val="22"/>
          <w:szCs w:val="22"/>
        </w:rPr>
        <w:t>caractères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31E60" w:rsidRPr="00181D49" w14:paraId="368FB6E3" w14:textId="77777777" w:rsidTr="00BE130F">
        <w:tc>
          <w:tcPr>
            <w:tcW w:w="9060" w:type="dxa"/>
          </w:tcPr>
          <w:p w14:paraId="7D57A26F" w14:textId="77777777" w:rsidR="00131E60" w:rsidRPr="00181D49" w:rsidRDefault="00131E60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25FF7D34" w14:textId="77777777" w:rsidR="00131E60" w:rsidRDefault="00131E60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5572F78D" w14:textId="77777777" w:rsidR="00FC5127" w:rsidRPr="00181D49" w:rsidRDefault="00FC5127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</w:tr>
    </w:tbl>
    <w:p w14:paraId="4267F410" w14:textId="77777777" w:rsidR="00C1031F" w:rsidRPr="00181D49" w:rsidRDefault="16FC6021" w:rsidP="00A2592C">
      <w:pPr>
        <w:pStyle w:val="Titre2"/>
        <w:ind w:left="709"/>
      </w:pPr>
      <w:bookmarkStart w:id="50" w:name="_Toc239664522"/>
      <w:bookmarkStart w:id="51" w:name="_Toc239837435"/>
      <w:bookmarkStart w:id="52" w:name="_Toc240031449"/>
      <w:r w:rsidRPr="5C5035B3">
        <w:rPr>
          <w:rStyle w:val="Titre2Car"/>
          <w:b/>
          <w:bCs/>
        </w:rPr>
        <w:t xml:space="preserve">S’il </w:t>
      </w:r>
      <w:r w:rsidR="36C94278" w:rsidRPr="5C5035B3">
        <w:rPr>
          <w:rStyle w:val="Titre2Car"/>
          <w:b/>
          <w:bCs/>
        </w:rPr>
        <w:t xml:space="preserve">y a lieu, </w:t>
      </w:r>
      <w:r w:rsidRPr="5C5035B3">
        <w:rPr>
          <w:rStyle w:val="Titre2Car"/>
          <w:b/>
          <w:bCs/>
        </w:rPr>
        <w:t>d</w:t>
      </w:r>
      <w:r w:rsidR="6F44D2DE" w:rsidRPr="5C5035B3">
        <w:rPr>
          <w:rStyle w:val="Titre2Car"/>
          <w:b/>
          <w:bCs/>
        </w:rPr>
        <w:t xml:space="preserve">étaillez le </w:t>
      </w:r>
      <w:r w:rsidR="3BB44B89" w:rsidRPr="5C5035B3">
        <w:rPr>
          <w:rStyle w:val="Titre2Car"/>
          <w:b/>
          <w:bCs/>
        </w:rPr>
        <w:t xml:space="preserve">type de </w:t>
      </w:r>
      <w:r w:rsidR="6F44D2DE" w:rsidRPr="5C5035B3">
        <w:rPr>
          <w:rStyle w:val="Titre2Car"/>
          <w:b/>
          <w:bCs/>
        </w:rPr>
        <w:t xml:space="preserve">matériel </w:t>
      </w:r>
      <w:r w:rsidR="3BB44B89" w:rsidRPr="5C5035B3">
        <w:rPr>
          <w:rStyle w:val="Titre2Car"/>
          <w:b/>
          <w:bCs/>
        </w:rPr>
        <w:t>et/</w:t>
      </w:r>
      <w:r w:rsidR="6F44D2DE" w:rsidRPr="5C5035B3">
        <w:rPr>
          <w:rStyle w:val="Titre2Car"/>
          <w:b/>
          <w:bCs/>
        </w:rPr>
        <w:t xml:space="preserve">ou </w:t>
      </w:r>
      <w:r w:rsidR="3BB44B89" w:rsidRPr="5C5035B3">
        <w:rPr>
          <w:rStyle w:val="Titre2Car"/>
          <w:b/>
          <w:bCs/>
        </w:rPr>
        <w:t>d’</w:t>
      </w:r>
      <w:r w:rsidR="6F44D2DE" w:rsidRPr="5C5035B3">
        <w:rPr>
          <w:rStyle w:val="Titre2Car"/>
          <w:b/>
          <w:bCs/>
        </w:rPr>
        <w:t>outils pédagogiques utilisé</w:t>
      </w:r>
      <w:r w:rsidR="3BB44B89" w:rsidRPr="5C5035B3">
        <w:rPr>
          <w:rStyle w:val="Titre2Car"/>
          <w:b/>
          <w:bCs/>
        </w:rPr>
        <w:t xml:space="preserve">(s) </w:t>
      </w:r>
      <w:r w:rsidR="6F44D2DE" w:rsidRPr="5C5035B3">
        <w:rPr>
          <w:rStyle w:val="Titre2Car"/>
          <w:b/>
          <w:bCs/>
        </w:rPr>
        <w:t>lors de</w:t>
      </w:r>
      <w:r w:rsidR="369BC788" w:rsidRPr="5C5035B3">
        <w:rPr>
          <w:rStyle w:val="Titre2Car"/>
          <w:b/>
          <w:bCs/>
        </w:rPr>
        <w:t xml:space="preserve"> vos</w:t>
      </w:r>
      <w:r w:rsidR="6F44D2DE" w:rsidRPr="5C5035B3">
        <w:rPr>
          <w:rStyle w:val="Titre2Car"/>
          <w:b/>
          <w:bCs/>
        </w:rPr>
        <w:t xml:space="preserve"> </w:t>
      </w:r>
      <w:r w:rsidR="7054B5C2" w:rsidRPr="5C5035B3">
        <w:rPr>
          <w:rStyle w:val="Titre2Car"/>
          <w:b/>
          <w:bCs/>
        </w:rPr>
        <w:t>activités.</w:t>
      </w:r>
      <w:bookmarkEnd w:id="50"/>
      <w:bookmarkEnd w:id="51"/>
      <w:bookmarkEnd w:id="52"/>
      <w:r w:rsidR="7054B5C2" w:rsidRPr="5C5035B3">
        <w:rPr>
          <w:rStyle w:val="Titre2Car"/>
          <w:b/>
          <w:bCs/>
        </w:rPr>
        <w:t xml:space="preserve"> </w:t>
      </w:r>
    </w:p>
    <w:p w14:paraId="290ADC3C" w14:textId="77777777" w:rsidR="00D53670" w:rsidRPr="00181D49" w:rsidRDefault="00F63EAE" w:rsidP="681986DC">
      <w:pPr>
        <w:spacing w:after="0" w:line="240" w:lineRule="auto"/>
        <w:jc w:val="both"/>
        <w:rPr>
          <w:rStyle w:val="Accentuationlgre"/>
          <w:rFonts w:cstheme="majorBidi"/>
          <w:b/>
          <w:bCs/>
          <w:sz w:val="22"/>
          <w:szCs w:val="22"/>
        </w:rPr>
      </w:pPr>
      <w:r w:rsidRPr="681986DC">
        <w:rPr>
          <w:rStyle w:val="Accentuationlgre"/>
          <w:sz w:val="22"/>
          <w:szCs w:val="22"/>
        </w:rPr>
        <w:t>M</w:t>
      </w:r>
      <w:r w:rsidR="002A7A94" w:rsidRPr="681986DC">
        <w:rPr>
          <w:rStyle w:val="Accentuationlgre"/>
          <w:sz w:val="22"/>
          <w:szCs w:val="22"/>
        </w:rPr>
        <w:t>ax</w:t>
      </w:r>
      <w:r w:rsidRPr="681986DC">
        <w:rPr>
          <w:rStyle w:val="Accentuationlgre"/>
          <w:sz w:val="22"/>
          <w:szCs w:val="22"/>
        </w:rPr>
        <w:t>imum</w:t>
      </w:r>
      <w:r w:rsidR="002A7A94" w:rsidRPr="681986DC">
        <w:rPr>
          <w:rStyle w:val="Accentuationlgre"/>
          <w:sz w:val="22"/>
          <w:szCs w:val="22"/>
        </w:rPr>
        <w:t xml:space="preserve"> 1</w:t>
      </w:r>
      <w:r w:rsidRPr="681986DC">
        <w:rPr>
          <w:rStyle w:val="Accentuationlgre"/>
          <w:sz w:val="22"/>
          <w:szCs w:val="22"/>
        </w:rPr>
        <w:t>.</w:t>
      </w:r>
      <w:r w:rsidR="002A7A94" w:rsidRPr="681986DC">
        <w:rPr>
          <w:rStyle w:val="Accentuationlgre"/>
          <w:sz w:val="22"/>
          <w:szCs w:val="22"/>
        </w:rPr>
        <w:t>000 caractères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31E60" w:rsidRPr="00181D49" w14:paraId="7E957ADE" w14:textId="77777777" w:rsidTr="00BE130F">
        <w:tc>
          <w:tcPr>
            <w:tcW w:w="9060" w:type="dxa"/>
          </w:tcPr>
          <w:p w14:paraId="20AFBC25" w14:textId="77777777" w:rsidR="00131E60" w:rsidRPr="00181D49" w:rsidRDefault="00131E60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10D1A2D3" w14:textId="77777777" w:rsidR="00FC5127" w:rsidRDefault="00FC5127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556021C9" w14:textId="77777777" w:rsidR="00FC5127" w:rsidRDefault="00FC5127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63FD1181" w14:textId="77777777" w:rsidR="000537AF" w:rsidRPr="00181D49" w:rsidRDefault="000537AF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</w:tr>
    </w:tbl>
    <w:p w14:paraId="4797A443" w14:textId="77777777" w:rsidR="00EA0FF3" w:rsidRPr="00C1031F" w:rsidRDefault="00C1031F" w:rsidP="00694D1B">
      <w:pPr>
        <w:pStyle w:val="Titre1"/>
      </w:pPr>
      <w:bookmarkStart w:id="53" w:name="_Toc242785848"/>
      <w:r>
        <w:t xml:space="preserve">Partie </w:t>
      </w:r>
      <w:r w:rsidR="007A1B18">
        <w:t>5</w:t>
      </w:r>
      <w:r>
        <w:t>. Méthodologie</w:t>
      </w:r>
      <w:bookmarkEnd w:id="53"/>
    </w:p>
    <w:p w14:paraId="1F8583DF" w14:textId="77777777" w:rsidR="00B4218B" w:rsidRDefault="007A1B18" w:rsidP="681986DC">
      <w:pPr>
        <w:pStyle w:val="Paragraphedeliste"/>
        <w:ind w:left="438"/>
        <w:rPr>
          <w:color w:val="1C3E94"/>
          <w:sz w:val="24"/>
          <w:szCs w:val="24"/>
        </w:rPr>
      </w:pPr>
      <w:r w:rsidRPr="681986DC">
        <w:rPr>
          <w:color w:val="1C3E94"/>
          <w:sz w:val="24"/>
          <w:szCs w:val="24"/>
        </w:rPr>
        <w:t>5.1</w:t>
      </w:r>
      <w:r w:rsidR="00E95AB2" w:rsidRPr="681986DC">
        <w:rPr>
          <w:color w:val="1C3E94"/>
          <w:sz w:val="24"/>
          <w:szCs w:val="24"/>
        </w:rPr>
        <w:t xml:space="preserve">. </w:t>
      </w:r>
      <w:r w:rsidR="003E4E4F" w:rsidRPr="681986DC">
        <w:rPr>
          <w:color w:val="1C3E94"/>
          <w:sz w:val="24"/>
          <w:szCs w:val="24"/>
        </w:rPr>
        <w:t>Décrivez les différentes étapes de la mise en œuvre de votre projet, en renseignant au moins les éléments suivants : analyse des besoins, plan d’action, planification et déroulement du projet, évaluation</w:t>
      </w:r>
      <w:r w:rsidR="7F130199" w:rsidRPr="681986DC">
        <w:rPr>
          <w:color w:val="1C3E94"/>
          <w:sz w:val="24"/>
          <w:szCs w:val="24"/>
        </w:rPr>
        <w:t>, sorties positives.</w:t>
      </w:r>
    </w:p>
    <w:p w14:paraId="6020BA35" w14:textId="77777777" w:rsidR="00B4218B" w:rsidRDefault="00B4218B" w:rsidP="00884227">
      <w:pPr>
        <w:pStyle w:val="Paragraphedeliste"/>
        <w:rPr>
          <w:color w:val="1C3E94"/>
          <w:sz w:val="24"/>
          <w:szCs w:val="24"/>
        </w:rPr>
      </w:pPr>
    </w:p>
    <w:tbl>
      <w:tblPr>
        <w:tblStyle w:val="Grilledutableau"/>
        <w:tblW w:w="9072" w:type="dxa"/>
        <w:tblInd w:w="-5" w:type="dxa"/>
        <w:tblLook w:val="04A0" w:firstRow="1" w:lastRow="0" w:firstColumn="1" w:lastColumn="0" w:noHBand="0" w:noVBand="1"/>
      </w:tblPr>
      <w:tblGrid>
        <w:gridCol w:w="1785"/>
        <w:gridCol w:w="7287"/>
      </w:tblGrid>
      <w:tr w:rsidR="003E4E4F" w14:paraId="06692BD2" w14:textId="77777777" w:rsidTr="3DCC87E5">
        <w:tc>
          <w:tcPr>
            <w:tcW w:w="1785" w:type="dxa"/>
          </w:tcPr>
          <w:p w14:paraId="629465EF" w14:textId="77777777" w:rsidR="003E4E4F" w:rsidRPr="00884227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b/>
                <w:bCs/>
                <w:color w:val="1C3E94"/>
                <w:sz w:val="24"/>
              </w:rPr>
            </w:pPr>
            <w:r w:rsidRPr="00884227">
              <w:rPr>
                <w:rFonts w:asciiTheme="minorHAnsi" w:hAnsiTheme="minorHAnsi" w:cstheme="minorHAnsi"/>
                <w:b/>
                <w:bCs/>
                <w:sz w:val="24"/>
              </w:rPr>
              <w:lastRenderedPageBreak/>
              <w:t>Etape</w:t>
            </w:r>
          </w:p>
        </w:tc>
        <w:tc>
          <w:tcPr>
            <w:tcW w:w="7287" w:type="dxa"/>
          </w:tcPr>
          <w:p w14:paraId="72176421" w14:textId="77777777" w:rsidR="003E4E4F" w:rsidRPr="00884227" w:rsidRDefault="261154DB" w:rsidP="71E70E90">
            <w:pPr>
              <w:pStyle w:val="Paragraphedeliste"/>
              <w:ind w:left="0"/>
              <w:rPr>
                <w:rFonts w:asciiTheme="minorHAnsi" w:hAnsiTheme="minorHAnsi" w:cstheme="minorBidi"/>
                <w:b/>
                <w:bCs/>
                <w:sz w:val="24"/>
              </w:rPr>
            </w:pPr>
            <w:r w:rsidRPr="71E70E90">
              <w:rPr>
                <w:rFonts w:asciiTheme="minorHAnsi" w:hAnsiTheme="minorHAnsi" w:cstheme="minorBidi"/>
                <w:b/>
                <w:bCs/>
                <w:sz w:val="24"/>
              </w:rPr>
              <w:t xml:space="preserve">Pour chaque étape, précisez </w:t>
            </w:r>
            <w:r w:rsidR="5B23D95F" w:rsidRPr="71E70E90">
              <w:rPr>
                <w:rFonts w:asciiTheme="minorHAnsi" w:hAnsiTheme="minorHAnsi" w:cstheme="minorBidi"/>
                <w:b/>
                <w:bCs/>
                <w:sz w:val="24"/>
              </w:rPr>
              <w:t xml:space="preserve">au minimum </w:t>
            </w:r>
            <w:r w:rsidRPr="71E70E90">
              <w:rPr>
                <w:rFonts w:asciiTheme="minorHAnsi" w:hAnsiTheme="minorHAnsi" w:cstheme="minorBidi"/>
                <w:b/>
                <w:bCs/>
                <w:sz w:val="24"/>
              </w:rPr>
              <w:t>la période</w:t>
            </w:r>
            <w:r w:rsidR="3F71726C" w:rsidRPr="71E70E90">
              <w:rPr>
                <w:rFonts w:asciiTheme="minorHAnsi" w:hAnsiTheme="minorHAnsi" w:cstheme="minorBidi"/>
                <w:b/>
                <w:bCs/>
                <w:sz w:val="24"/>
              </w:rPr>
              <w:t xml:space="preserve"> et </w:t>
            </w:r>
            <w:r w:rsidRPr="71E70E90">
              <w:rPr>
                <w:rFonts w:asciiTheme="minorHAnsi" w:hAnsiTheme="minorHAnsi" w:cstheme="minorBidi"/>
                <w:b/>
                <w:bCs/>
                <w:sz w:val="24"/>
              </w:rPr>
              <w:t xml:space="preserve">les acteurs impliqués </w:t>
            </w:r>
          </w:p>
        </w:tc>
      </w:tr>
      <w:tr w:rsidR="003E4E4F" w14:paraId="6AD5F553" w14:textId="77777777" w:rsidTr="3DCC87E5">
        <w:tc>
          <w:tcPr>
            <w:tcW w:w="1785" w:type="dxa"/>
          </w:tcPr>
          <w:p w14:paraId="0BC2C513" w14:textId="77777777" w:rsidR="003E4E4F" w:rsidRPr="00B4218B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b/>
                <w:bCs/>
                <w:color w:val="1C3E94"/>
                <w:sz w:val="24"/>
              </w:rPr>
            </w:pPr>
            <w:r w:rsidRPr="00B4218B">
              <w:rPr>
                <w:rFonts w:asciiTheme="minorHAnsi" w:hAnsiTheme="minorHAnsi" w:cstheme="minorHAnsi"/>
                <w:b/>
                <w:bCs/>
                <w:sz w:val="24"/>
              </w:rPr>
              <w:t>Analyse des besoins</w:t>
            </w:r>
          </w:p>
        </w:tc>
        <w:tc>
          <w:tcPr>
            <w:tcW w:w="7287" w:type="dxa"/>
          </w:tcPr>
          <w:p w14:paraId="4A0F1CB4" w14:textId="77777777" w:rsidR="003E4E4F" w:rsidRDefault="6BD86C35" w:rsidP="5C5035B3">
            <w:pPr>
              <w:pStyle w:val="Paragraphedeliste"/>
              <w:ind w:left="0"/>
              <w:rPr>
                <w:rFonts w:asciiTheme="minorHAnsi" w:hAnsiTheme="minorHAnsi" w:cstheme="minorBidi"/>
                <w:i/>
                <w:iCs/>
              </w:rPr>
            </w:pPr>
            <w:r w:rsidRPr="5C5035B3">
              <w:rPr>
                <w:rFonts w:asciiTheme="minorHAnsi" w:hAnsiTheme="minorHAnsi" w:cstheme="minorBidi"/>
                <w:i/>
                <w:iCs/>
              </w:rPr>
              <w:t>Identification des besoins du public cible, diagnostic territorial, consultation des partenaires, etc.</w:t>
            </w:r>
          </w:p>
          <w:p w14:paraId="40CD0513" w14:textId="77777777" w:rsidR="003E4E4F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</w:rPr>
            </w:pPr>
          </w:p>
          <w:p w14:paraId="14488205" w14:textId="77777777" w:rsidR="003E4E4F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</w:rPr>
            </w:pPr>
          </w:p>
          <w:p w14:paraId="3CB0C4AC" w14:textId="77777777" w:rsidR="003E4E4F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</w:rPr>
            </w:pPr>
          </w:p>
          <w:p w14:paraId="6475BF91" w14:textId="77777777" w:rsidR="003E4E4F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</w:rPr>
            </w:pPr>
          </w:p>
          <w:p w14:paraId="144309A7" w14:textId="77777777" w:rsidR="003E4E4F" w:rsidRPr="00884227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  <w:sz w:val="24"/>
              </w:rPr>
            </w:pPr>
          </w:p>
        </w:tc>
      </w:tr>
      <w:tr w:rsidR="003E4E4F" w14:paraId="7464962E" w14:textId="77777777" w:rsidTr="3DCC87E5">
        <w:tc>
          <w:tcPr>
            <w:tcW w:w="1785" w:type="dxa"/>
          </w:tcPr>
          <w:p w14:paraId="2D31710E" w14:textId="77777777" w:rsidR="003E4E4F" w:rsidRPr="00B4218B" w:rsidRDefault="003E4E4F" w:rsidP="00884227">
            <w:pPr>
              <w:pStyle w:val="Paragraphedeliste"/>
              <w:ind w:left="0"/>
              <w:rPr>
                <w:rStyle w:val="Appelnotedebasdep"/>
                <w:rFonts w:asciiTheme="minorHAnsi" w:hAnsiTheme="minorHAnsi" w:cstheme="minorBidi"/>
                <w:b/>
                <w:sz w:val="24"/>
              </w:rPr>
            </w:pPr>
            <w:r w:rsidRPr="47EB75F7">
              <w:rPr>
                <w:rFonts w:asciiTheme="minorHAnsi" w:hAnsiTheme="minorHAnsi" w:cstheme="minorBidi"/>
                <w:b/>
                <w:sz w:val="24"/>
              </w:rPr>
              <w:t>Plan d'action</w:t>
            </w:r>
          </w:p>
        </w:tc>
        <w:tc>
          <w:tcPr>
            <w:tcW w:w="7287" w:type="dxa"/>
          </w:tcPr>
          <w:p w14:paraId="5CCB0252" w14:textId="77777777" w:rsidR="003E4E4F" w:rsidRPr="00D56213" w:rsidRDefault="261154DB" w:rsidP="71E70E90">
            <w:pPr>
              <w:pStyle w:val="Paragraphedeliste"/>
              <w:ind w:left="0"/>
              <w:rPr>
                <w:rStyle w:val="Appelnotedebasdep"/>
                <w:rFonts w:asciiTheme="minorHAnsi" w:hAnsiTheme="minorHAnsi" w:cstheme="minorBidi"/>
                <w:i/>
                <w:iCs/>
              </w:rPr>
            </w:pPr>
            <w:r w:rsidRPr="71E70E90">
              <w:rPr>
                <w:rFonts w:asciiTheme="minorHAnsi" w:hAnsiTheme="minorHAnsi" w:cstheme="minorBidi"/>
                <w:i/>
                <w:iCs/>
              </w:rPr>
              <w:t>Définition des objectifs</w:t>
            </w:r>
            <w:r w:rsidR="0022CC4D" w:rsidRPr="71E70E90">
              <w:rPr>
                <w:rFonts w:asciiTheme="minorHAnsi" w:hAnsiTheme="minorHAnsi" w:cstheme="minorBidi"/>
                <w:i/>
                <w:iCs/>
              </w:rPr>
              <w:t xml:space="preserve"> opérationnels</w:t>
            </w:r>
            <w:r w:rsidRPr="71E70E90">
              <w:rPr>
                <w:rFonts w:asciiTheme="minorHAnsi" w:hAnsiTheme="minorHAnsi" w:cstheme="minorBidi"/>
                <w:i/>
                <w:iCs/>
              </w:rPr>
              <w:t>, activités, méthodes de travail et partenariats</w:t>
            </w:r>
            <w:r w:rsidRPr="71E70E90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,</w:t>
            </w:r>
            <w:r w:rsidRPr="71E70E90">
              <w:rPr>
                <w:rFonts w:asciiTheme="minorHAnsi" w:hAnsiTheme="minorHAnsi" w:cstheme="minorBidi"/>
                <w:i/>
                <w:iCs/>
              </w:rPr>
              <w:t xml:space="preserve"> </w:t>
            </w:r>
            <w:r w:rsidR="0022CC4D" w:rsidRPr="71E70E90">
              <w:rPr>
                <w:rFonts w:asciiTheme="minorHAnsi" w:hAnsiTheme="minorHAnsi" w:cstheme="minorBidi"/>
                <w:i/>
                <w:iCs/>
              </w:rPr>
              <w:t>i</w:t>
            </w:r>
            <w:r w:rsidR="4B2F9030" w:rsidRPr="71E70E90">
              <w:rPr>
                <w:rFonts w:asciiTheme="minorHAnsi" w:hAnsiTheme="minorHAnsi" w:cstheme="minorBidi"/>
                <w:i/>
                <w:iCs/>
              </w:rPr>
              <w:t>ndicateurs</w:t>
            </w:r>
            <w:r w:rsidRPr="71E70E90">
              <w:rPr>
                <w:rFonts w:asciiTheme="minorHAnsi" w:hAnsiTheme="minorHAnsi" w:cstheme="minorBidi"/>
                <w:i/>
                <w:iCs/>
              </w:rPr>
              <w:t xml:space="preserve"> de réalisation</w:t>
            </w:r>
            <w:r w:rsidR="00D05E9D" w:rsidRPr="71E70E90">
              <w:rPr>
                <w:rStyle w:val="Appelnotedebasdep"/>
                <w:rFonts w:asciiTheme="minorHAnsi" w:hAnsiTheme="minorHAnsi" w:cstheme="minorBidi"/>
                <w:i/>
                <w:iCs/>
              </w:rPr>
              <w:footnoteReference w:id="2"/>
            </w:r>
            <w:r w:rsidR="4E87383C" w:rsidRPr="71E70E90">
              <w:rPr>
                <w:rStyle w:val="Appelnotedebasdep"/>
                <w:rFonts w:asciiTheme="minorHAnsi" w:hAnsiTheme="minorHAnsi" w:cstheme="minorBidi"/>
                <w:i/>
                <w:iCs/>
              </w:rPr>
              <w:t xml:space="preserve">   </w:t>
            </w:r>
          </w:p>
          <w:p w14:paraId="7324F4A1" w14:textId="77777777" w:rsidR="003E4E4F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</w:rPr>
            </w:pPr>
          </w:p>
          <w:p w14:paraId="6BC9B374" w14:textId="77777777" w:rsidR="003E4E4F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</w:rPr>
            </w:pPr>
          </w:p>
          <w:p w14:paraId="33F669CB" w14:textId="77777777" w:rsidR="003E4E4F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</w:rPr>
            </w:pPr>
          </w:p>
          <w:p w14:paraId="0F4565F1" w14:textId="77777777" w:rsidR="003E4E4F" w:rsidRPr="00B4218B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  <w:sz w:val="24"/>
              </w:rPr>
            </w:pPr>
          </w:p>
        </w:tc>
      </w:tr>
      <w:tr w:rsidR="003E4E4F" w14:paraId="3B46989C" w14:textId="77777777" w:rsidTr="3DCC87E5">
        <w:tc>
          <w:tcPr>
            <w:tcW w:w="1785" w:type="dxa"/>
          </w:tcPr>
          <w:p w14:paraId="51E2556D" w14:textId="77777777" w:rsidR="003E4E4F" w:rsidRPr="00B4218B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b/>
                <w:bCs/>
                <w:color w:val="1C3E94"/>
                <w:sz w:val="24"/>
              </w:rPr>
            </w:pPr>
            <w:r w:rsidRPr="00B4218B">
              <w:rPr>
                <w:rFonts w:asciiTheme="minorHAnsi" w:hAnsiTheme="minorHAnsi" w:cstheme="minorHAnsi"/>
                <w:b/>
                <w:bCs/>
                <w:sz w:val="24"/>
              </w:rPr>
              <w:t>Planification</w:t>
            </w:r>
          </w:p>
        </w:tc>
        <w:tc>
          <w:tcPr>
            <w:tcW w:w="7287" w:type="dxa"/>
          </w:tcPr>
          <w:p w14:paraId="72F41408" w14:textId="77777777" w:rsidR="003E4E4F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</w:rPr>
            </w:pPr>
            <w:r w:rsidRPr="00B4218B">
              <w:rPr>
                <w:rFonts w:asciiTheme="minorHAnsi" w:hAnsiTheme="minorHAnsi" w:cstheme="minorHAnsi"/>
                <w:i/>
                <w:iCs/>
              </w:rPr>
              <w:t>Élaboration du calendrier, répartition des tâches et mobilisation des ressources</w:t>
            </w:r>
          </w:p>
          <w:p w14:paraId="18B16428" w14:textId="77777777" w:rsidR="003E4E4F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</w:rPr>
            </w:pPr>
          </w:p>
          <w:p w14:paraId="685BFFB6" w14:textId="77777777" w:rsidR="003E4E4F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</w:rPr>
            </w:pPr>
          </w:p>
          <w:p w14:paraId="2C6DD743" w14:textId="77777777" w:rsidR="003E4E4F" w:rsidRDefault="003E4E4F" w:rsidP="3DCC87E5">
            <w:pPr>
              <w:pStyle w:val="Paragraphedeliste"/>
              <w:ind w:left="0"/>
              <w:rPr>
                <w:rFonts w:asciiTheme="minorHAnsi" w:hAnsiTheme="minorHAnsi" w:cstheme="minorBidi"/>
                <w:i/>
                <w:iCs/>
                <w:color w:val="1C3E94"/>
              </w:rPr>
            </w:pPr>
          </w:p>
          <w:p w14:paraId="0CE7FFA2" w14:textId="77777777" w:rsidR="003E4E4F" w:rsidRPr="00B4218B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i/>
                <w:iCs/>
                <w:color w:val="1C3E94"/>
                <w:sz w:val="24"/>
              </w:rPr>
            </w:pPr>
          </w:p>
        </w:tc>
      </w:tr>
      <w:tr w:rsidR="003E4E4F" w14:paraId="2B43452D" w14:textId="77777777" w:rsidTr="3DCC87E5">
        <w:tc>
          <w:tcPr>
            <w:tcW w:w="1785" w:type="dxa"/>
          </w:tcPr>
          <w:p w14:paraId="1E595956" w14:textId="77777777" w:rsidR="003E4E4F" w:rsidRPr="00B4218B" w:rsidRDefault="003E4E4F" w:rsidP="00884227">
            <w:pPr>
              <w:pStyle w:val="Paragraphedeliste"/>
              <w:ind w:left="0"/>
              <w:rPr>
                <w:rFonts w:asciiTheme="minorHAnsi" w:hAnsiTheme="minorHAnsi" w:cstheme="minorHAnsi"/>
                <w:b/>
                <w:bCs/>
                <w:color w:val="1C3E94"/>
                <w:sz w:val="24"/>
              </w:rPr>
            </w:pPr>
            <w:r w:rsidRPr="00B4218B">
              <w:rPr>
                <w:rFonts w:asciiTheme="minorHAnsi" w:hAnsiTheme="minorHAnsi" w:cstheme="minorHAnsi"/>
                <w:b/>
                <w:bCs/>
                <w:sz w:val="24"/>
              </w:rPr>
              <w:t>Déroulement du projet</w:t>
            </w:r>
          </w:p>
        </w:tc>
        <w:tc>
          <w:tcPr>
            <w:tcW w:w="7287" w:type="dxa"/>
          </w:tcPr>
          <w:p w14:paraId="64C508B7" w14:textId="77777777" w:rsidR="003E4E4F" w:rsidRDefault="003E4E4F" w:rsidP="00884227">
            <w:pPr>
              <w:pStyle w:val="Paragraphedeliste"/>
              <w:ind w:left="0"/>
              <w:rPr>
                <w:rFonts w:ascii="Calibri" w:hAnsi="Calibri" w:cs="Calibri"/>
                <w:i/>
                <w:iCs/>
              </w:rPr>
            </w:pPr>
            <w:r w:rsidRPr="00B4218B">
              <w:rPr>
                <w:rFonts w:ascii="Calibri" w:hAnsi="Calibri" w:cs="Calibri"/>
                <w:i/>
                <w:iCs/>
              </w:rPr>
              <w:t>Mise en œuvre des activités prévues</w:t>
            </w:r>
          </w:p>
          <w:p w14:paraId="75EC3177" w14:textId="77777777" w:rsidR="003E4E4F" w:rsidRDefault="003E4E4F" w:rsidP="00884227">
            <w:pPr>
              <w:pStyle w:val="Paragraphedeliste"/>
              <w:ind w:left="0"/>
              <w:rPr>
                <w:rFonts w:ascii="Calibri" w:hAnsi="Calibri" w:cs="Calibri"/>
                <w:i/>
                <w:iCs/>
                <w:color w:val="1C3E94"/>
              </w:rPr>
            </w:pPr>
          </w:p>
          <w:p w14:paraId="01328C09" w14:textId="77777777" w:rsidR="003E4E4F" w:rsidRDefault="003E4E4F" w:rsidP="00884227">
            <w:pPr>
              <w:pStyle w:val="Paragraphedeliste"/>
              <w:ind w:left="0"/>
              <w:rPr>
                <w:rFonts w:ascii="Calibri" w:hAnsi="Calibri" w:cs="Calibri"/>
                <w:i/>
                <w:iCs/>
                <w:color w:val="1C3E94"/>
              </w:rPr>
            </w:pPr>
          </w:p>
          <w:p w14:paraId="0B32D4AB" w14:textId="77777777" w:rsidR="003E4E4F" w:rsidRDefault="003E4E4F" w:rsidP="00884227">
            <w:pPr>
              <w:pStyle w:val="Paragraphedeliste"/>
              <w:ind w:left="0"/>
              <w:rPr>
                <w:rFonts w:ascii="Calibri" w:hAnsi="Calibri" w:cs="Calibri"/>
                <w:i/>
                <w:iCs/>
                <w:color w:val="1C3E94"/>
              </w:rPr>
            </w:pPr>
          </w:p>
          <w:p w14:paraId="38155BB8" w14:textId="77777777" w:rsidR="003E4E4F" w:rsidRDefault="003E4E4F" w:rsidP="00884227">
            <w:pPr>
              <w:pStyle w:val="Paragraphedeliste"/>
              <w:ind w:left="0"/>
              <w:rPr>
                <w:rFonts w:ascii="Calibri" w:hAnsi="Calibri" w:cs="Calibri"/>
                <w:i/>
                <w:iCs/>
                <w:color w:val="1C3E94"/>
              </w:rPr>
            </w:pPr>
          </w:p>
          <w:p w14:paraId="266C7EA5" w14:textId="77777777" w:rsidR="003E4E4F" w:rsidRPr="00B4218B" w:rsidRDefault="003E4E4F" w:rsidP="00884227">
            <w:pPr>
              <w:pStyle w:val="Paragraphedeliste"/>
              <w:ind w:left="0"/>
              <w:rPr>
                <w:rFonts w:ascii="Calibri" w:hAnsi="Calibri" w:cs="Calibri"/>
                <w:i/>
                <w:iCs/>
                <w:color w:val="1C3E94"/>
                <w:sz w:val="24"/>
              </w:rPr>
            </w:pPr>
          </w:p>
        </w:tc>
      </w:tr>
      <w:tr w:rsidR="003E4E4F" w14:paraId="4084F82C" w14:textId="77777777" w:rsidTr="3DCC87E5">
        <w:tc>
          <w:tcPr>
            <w:tcW w:w="1785" w:type="dxa"/>
          </w:tcPr>
          <w:p w14:paraId="4EC1A2E4" w14:textId="77777777" w:rsidR="003E4E4F" w:rsidRPr="00B4218B" w:rsidRDefault="4F88CA52" w:rsidP="681986DC">
            <w:pPr>
              <w:pStyle w:val="Paragraphedeliste"/>
              <w:ind w:left="0"/>
              <w:rPr>
                <w:rFonts w:asciiTheme="minorHAnsi" w:hAnsiTheme="minorHAnsi" w:cstheme="minorBidi"/>
                <w:b/>
                <w:bCs/>
                <w:sz w:val="24"/>
              </w:rPr>
            </w:pPr>
            <w:r w:rsidRPr="681986DC">
              <w:rPr>
                <w:rFonts w:asciiTheme="minorHAnsi" w:hAnsiTheme="minorHAnsi" w:cstheme="minorBidi"/>
                <w:b/>
                <w:bCs/>
                <w:sz w:val="24"/>
              </w:rPr>
              <w:t>Méthodologie d’</w:t>
            </w:r>
            <w:r w:rsidR="0BDE9F3D" w:rsidRPr="681986DC">
              <w:rPr>
                <w:rFonts w:asciiTheme="minorHAnsi" w:hAnsiTheme="minorHAnsi" w:cstheme="minorBidi"/>
                <w:b/>
                <w:bCs/>
                <w:sz w:val="24"/>
              </w:rPr>
              <w:t>é</w:t>
            </w:r>
            <w:r w:rsidR="15081FB7" w:rsidRPr="681986DC">
              <w:rPr>
                <w:rFonts w:asciiTheme="minorHAnsi" w:hAnsiTheme="minorHAnsi" w:cstheme="minorBidi"/>
                <w:b/>
                <w:bCs/>
                <w:sz w:val="24"/>
              </w:rPr>
              <w:t>valuation</w:t>
            </w:r>
          </w:p>
        </w:tc>
        <w:tc>
          <w:tcPr>
            <w:tcW w:w="7287" w:type="dxa"/>
          </w:tcPr>
          <w:p w14:paraId="7592F2F8" w14:textId="77777777" w:rsidR="003E4E4F" w:rsidRDefault="2A715820" w:rsidP="71E70E90">
            <w:pPr>
              <w:pStyle w:val="Paragraphedeliste"/>
              <w:ind w:left="0"/>
              <w:rPr>
                <w:rFonts w:ascii="Calibri" w:hAnsi="Calibri" w:cs="Calibri"/>
                <w:i/>
                <w:iCs/>
              </w:rPr>
            </w:pPr>
            <w:r w:rsidRPr="71E70E90">
              <w:rPr>
                <w:rFonts w:ascii="Calibri" w:hAnsi="Calibri" w:cs="Calibri"/>
                <w:i/>
                <w:iCs/>
              </w:rPr>
              <w:t>Type d’évaluation (</w:t>
            </w:r>
            <w:r w:rsidR="261154DB" w:rsidRPr="71E70E90">
              <w:rPr>
                <w:rFonts w:ascii="Calibri" w:hAnsi="Calibri" w:cs="Calibri"/>
                <w:i/>
                <w:iCs/>
              </w:rPr>
              <w:t xml:space="preserve">Suivi des indicateurs, recueil des avis des </w:t>
            </w:r>
            <w:r w:rsidR="344CBA41" w:rsidRPr="71E70E90">
              <w:rPr>
                <w:rFonts w:ascii="Calibri" w:hAnsi="Calibri" w:cs="Calibri"/>
                <w:i/>
                <w:iCs/>
              </w:rPr>
              <w:t xml:space="preserve">participants), analyse </w:t>
            </w:r>
            <w:r w:rsidR="261154DB" w:rsidRPr="71E70E90">
              <w:rPr>
                <w:rFonts w:ascii="Calibri" w:hAnsi="Calibri" w:cs="Calibri"/>
                <w:i/>
                <w:iCs/>
              </w:rPr>
              <w:t>des résultats et ajustements éventuels</w:t>
            </w:r>
          </w:p>
          <w:p w14:paraId="218014BF" w14:textId="77777777" w:rsidR="003E4E4F" w:rsidRDefault="003E4E4F" w:rsidP="71E70E90">
            <w:pPr>
              <w:pStyle w:val="Paragraphedeliste"/>
              <w:ind w:left="0"/>
              <w:rPr>
                <w:rFonts w:ascii="Calibri" w:hAnsi="Calibri" w:cs="Calibri"/>
                <w:i/>
                <w:iCs/>
              </w:rPr>
            </w:pPr>
          </w:p>
          <w:p w14:paraId="49A8B894" w14:textId="77777777" w:rsidR="003E4E4F" w:rsidRDefault="003E4E4F" w:rsidP="71E70E90">
            <w:pPr>
              <w:pStyle w:val="Paragraphedeliste"/>
              <w:ind w:left="0"/>
              <w:rPr>
                <w:rFonts w:ascii="Calibri" w:hAnsi="Calibri" w:cs="Calibri"/>
                <w:i/>
                <w:iCs/>
              </w:rPr>
            </w:pPr>
          </w:p>
          <w:p w14:paraId="68BDF3C2" w14:textId="77777777" w:rsidR="003E4E4F" w:rsidRDefault="003E4E4F" w:rsidP="71E70E90">
            <w:pPr>
              <w:pStyle w:val="Paragraphedeliste"/>
              <w:ind w:left="0"/>
              <w:rPr>
                <w:rFonts w:ascii="Calibri" w:hAnsi="Calibri" w:cs="Calibri"/>
                <w:i/>
                <w:iCs/>
              </w:rPr>
            </w:pPr>
          </w:p>
          <w:p w14:paraId="5A3D4C31" w14:textId="77777777" w:rsidR="003E4E4F" w:rsidRDefault="003E4E4F" w:rsidP="71E70E90">
            <w:pPr>
              <w:pStyle w:val="Paragraphedeliste"/>
              <w:ind w:left="0"/>
              <w:rPr>
                <w:rFonts w:ascii="Calibri" w:hAnsi="Calibri" w:cs="Calibri"/>
                <w:i/>
                <w:iCs/>
              </w:rPr>
            </w:pPr>
          </w:p>
          <w:p w14:paraId="7CA0D128" w14:textId="77777777" w:rsidR="003E4E4F" w:rsidRPr="00B4218B" w:rsidRDefault="003E4E4F" w:rsidP="71E70E90">
            <w:pPr>
              <w:pStyle w:val="Paragraphedeliste"/>
              <w:ind w:left="0"/>
              <w:rPr>
                <w:rFonts w:ascii="Calibri" w:hAnsi="Calibri" w:cs="Calibri"/>
                <w:i/>
                <w:iCs/>
                <w:sz w:val="24"/>
              </w:rPr>
            </w:pPr>
          </w:p>
        </w:tc>
      </w:tr>
      <w:tr w:rsidR="5C5035B3" w14:paraId="4AD56938" w14:textId="77777777" w:rsidTr="3DCC87E5">
        <w:trPr>
          <w:trHeight w:val="300"/>
        </w:trPr>
        <w:tc>
          <w:tcPr>
            <w:tcW w:w="1785" w:type="dxa"/>
          </w:tcPr>
          <w:p w14:paraId="48318793" w14:textId="77777777" w:rsidR="6529021C" w:rsidRDefault="3556A5EB" w:rsidP="71E70E90">
            <w:pPr>
              <w:pStyle w:val="Paragraphedeliste"/>
              <w:ind w:left="0"/>
              <w:rPr>
                <w:rFonts w:asciiTheme="minorHAnsi" w:hAnsiTheme="minorHAnsi" w:cstheme="minorBidi"/>
                <w:b/>
                <w:bCs/>
                <w:sz w:val="24"/>
              </w:rPr>
            </w:pPr>
            <w:r w:rsidRPr="71E70E90">
              <w:rPr>
                <w:rFonts w:asciiTheme="minorHAnsi" w:hAnsiTheme="minorHAnsi" w:cstheme="minorBidi"/>
                <w:b/>
                <w:bCs/>
                <w:sz w:val="24"/>
              </w:rPr>
              <w:t>Sorties positives</w:t>
            </w:r>
          </w:p>
        </w:tc>
        <w:tc>
          <w:tcPr>
            <w:tcW w:w="7287" w:type="dxa"/>
          </w:tcPr>
          <w:p w14:paraId="2F2AF935" w14:textId="77777777" w:rsidR="6529021C" w:rsidRDefault="3556A5EB" w:rsidP="71E70E90">
            <w:pPr>
              <w:pStyle w:val="Paragraphedeliste"/>
              <w:ind w:left="0"/>
              <w:rPr>
                <w:rFonts w:asciiTheme="minorHAnsi" w:hAnsiTheme="minorHAnsi" w:cstheme="minorBidi"/>
                <w:i/>
                <w:iCs/>
                <w:sz w:val="22"/>
                <w:szCs w:val="22"/>
                <w:lang w:eastAsia="en-US" w:bidi="ar-SA"/>
              </w:rPr>
            </w:pPr>
            <w:r w:rsidRPr="71E70E90">
              <w:rPr>
                <w:rFonts w:asciiTheme="minorHAnsi" w:hAnsiTheme="minorHAnsi" w:cstheme="minorBidi"/>
                <w:i/>
                <w:iCs/>
                <w:sz w:val="22"/>
                <w:szCs w:val="22"/>
                <w:lang w:eastAsia="en-US" w:bidi="ar-SA"/>
              </w:rPr>
              <w:t>Indicateurs déterminés par l’asbl afin d’évaluer une sortie positive faisant su</w:t>
            </w:r>
            <w:r w:rsidR="703C4F2C" w:rsidRPr="71E70E90">
              <w:rPr>
                <w:rFonts w:asciiTheme="minorHAnsi" w:hAnsiTheme="minorHAnsi" w:cstheme="minorBidi"/>
                <w:i/>
                <w:iCs/>
                <w:sz w:val="22"/>
                <w:szCs w:val="22"/>
                <w:lang w:eastAsia="en-US" w:bidi="ar-SA"/>
              </w:rPr>
              <w:t>ite à l’accompagnement proposé</w:t>
            </w:r>
            <w:r w:rsidR="0359570F" w:rsidRPr="71E70E90">
              <w:rPr>
                <w:rFonts w:asciiTheme="minorHAnsi" w:hAnsiTheme="minorHAnsi" w:cstheme="minorBidi"/>
                <w:i/>
                <w:iCs/>
                <w:sz w:val="22"/>
                <w:szCs w:val="22"/>
                <w:lang w:eastAsia="en-US" w:bidi="ar-SA"/>
              </w:rPr>
              <w:t xml:space="preserve"> qui permettent d’évaluer l’impact de votre projet </w:t>
            </w:r>
          </w:p>
          <w:p w14:paraId="1EA721D3" w14:textId="77777777" w:rsidR="5C5035B3" w:rsidRDefault="5C5035B3" w:rsidP="71E70E90">
            <w:pPr>
              <w:pStyle w:val="Paragraphedeliste"/>
              <w:ind w:left="0"/>
              <w:rPr>
                <w:rFonts w:asciiTheme="minorHAnsi" w:hAnsiTheme="minorHAnsi" w:cstheme="minorBidi"/>
                <w:i/>
                <w:iCs/>
                <w:sz w:val="22"/>
                <w:szCs w:val="22"/>
                <w:lang w:eastAsia="en-US" w:bidi="ar-SA"/>
              </w:rPr>
            </w:pPr>
          </w:p>
          <w:p w14:paraId="0CC95EA4" w14:textId="77777777" w:rsidR="5C5035B3" w:rsidRDefault="5C5035B3" w:rsidP="71E70E90">
            <w:pPr>
              <w:pStyle w:val="Paragraphedeliste"/>
              <w:ind w:left="0"/>
              <w:rPr>
                <w:rFonts w:asciiTheme="minorHAnsi" w:hAnsiTheme="minorHAnsi" w:cstheme="minorBidi"/>
                <w:i/>
                <w:iCs/>
                <w:sz w:val="22"/>
                <w:szCs w:val="22"/>
                <w:lang w:eastAsia="en-US" w:bidi="ar-SA"/>
              </w:rPr>
            </w:pPr>
          </w:p>
          <w:p w14:paraId="24407BE4" w14:textId="77777777" w:rsidR="00164A70" w:rsidRDefault="00164A70" w:rsidP="71E70E90">
            <w:pPr>
              <w:pStyle w:val="Paragraphedeliste"/>
              <w:ind w:left="0"/>
              <w:rPr>
                <w:rFonts w:asciiTheme="minorHAnsi" w:hAnsiTheme="minorHAnsi" w:cstheme="minorBidi"/>
                <w:i/>
                <w:iCs/>
                <w:sz w:val="22"/>
                <w:szCs w:val="22"/>
                <w:lang w:eastAsia="en-US" w:bidi="ar-SA"/>
              </w:rPr>
            </w:pPr>
          </w:p>
          <w:p w14:paraId="58DDAA26" w14:textId="77777777" w:rsidR="00164A70" w:rsidRDefault="00164A70" w:rsidP="71E70E90">
            <w:pPr>
              <w:pStyle w:val="Paragraphedeliste"/>
              <w:ind w:left="0"/>
              <w:rPr>
                <w:rFonts w:asciiTheme="minorHAnsi" w:hAnsiTheme="minorHAnsi" w:cstheme="minorBidi"/>
                <w:i/>
                <w:iCs/>
                <w:sz w:val="22"/>
                <w:szCs w:val="22"/>
                <w:lang w:eastAsia="en-US" w:bidi="ar-SA"/>
              </w:rPr>
            </w:pPr>
          </w:p>
        </w:tc>
      </w:tr>
    </w:tbl>
    <w:p w14:paraId="78325505" w14:textId="77777777" w:rsidR="00164A70" w:rsidRDefault="00164A70" w:rsidP="2BFAF6E1">
      <w:pPr>
        <w:pStyle w:val="Paragraphedeliste"/>
        <w:ind w:left="1068"/>
        <w:rPr>
          <w:color w:val="1C3E94"/>
          <w:sz w:val="24"/>
          <w:szCs w:val="24"/>
        </w:rPr>
      </w:pPr>
    </w:p>
    <w:p w14:paraId="3DF48C30" w14:textId="77777777" w:rsidR="00B4218B" w:rsidRPr="00B4218B" w:rsidRDefault="1EB32E93" w:rsidP="681986DC">
      <w:pPr>
        <w:ind w:left="708"/>
        <w:rPr>
          <w:color w:val="1C3E94"/>
          <w:sz w:val="24"/>
          <w:szCs w:val="24"/>
        </w:rPr>
      </w:pPr>
      <w:r w:rsidRPr="681986DC">
        <w:rPr>
          <w:color w:val="1C3E94"/>
          <w:sz w:val="24"/>
          <w:szCs w:val="24"/>
        </w:rPr>
        <w:t>5.</w:t>
      </w:r>
      <w:r w:rsidR="7147E476" w:rsidRPr="681986DC">
        <w:rPr>
          <w:color w:val="1C3E94"/>
          <w:sz w:val="24"/>
          <w:szCs w:val="24"/>
        </w:rPr>
        <w:t>2</w:t>
      </w:r>
      <w:r w:rsidR="54C4C4EF" w:rsidRPr="681986DC">
        <w:rPr>
          <w:color w:val="1C3E94"/>
          <w:sz w:val="24"/>
          <w:szCs w:val="24"/>
        </w:rPr>
        <w:t>.</w:t>
      </w:r>
      <w:r w:rsidR="57AAB8E5" w:rsidRPr="681986DC">
        <w:rPr>
          <w:color w:val="1C3E94"/>
          <w:sz w:val="24"/>
          <w:szCs w:val="24"/>
        </w:rPr>
        <w:t xml:space="preserve"> Planning des activités</w:t>
      </w:r>
    </w:p>
    <w:p w14:paraId="69B2F283" w14:textId="77777777" w:rsidR="005F75A3" w:rsidRPr="00D22F1A" w:rsidRDefault="005F75A3" w:rsidP="00B4218B">
      <w:pPr>
        <w:pStyle w:val="Paragraphedeliste"/>
        <w:ind w:left="360"/>
        <w:rPr>
          <w:sz w:val="24"/>
          <w:szCs w:val="24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1830"/>
        <w:gridCol w:w="1099"/>
        <w:gridCol w:w="1256"/>
        <w:gridCol w:w="1016"/>
        <w:gridCol w:w="1251"/>
        <w:gridCol w:w="1202"/>
        <w:gridCol w:w="1555"/>
      </w:tblGrid>
      <w:tr w:rsidR="000848D6" w:rsidRPr="007C6EAC" w14:paraId="0B9E4846" w14:textId="77777777" w:rsidTr="71E70E90">
        <w:trPr>
          <w:trHeight w:val="300"/>
        </w:trPr>
        <w:tc>
          <w:tcPr>
            <w:tcW w:w="1830" w:type="dxa"/>
          </w:tcPr>
          <w:p w14:paraId="110E8D12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7C6EAC">
              <w:rPr>
                <w:rFonts w:asciiTheme="minorHAnsi" w:hAnsiTheme="minorHAnsi" w:cstheme="minorHAnsi"/>
                <w:b/>
                <w:bCs/>
                <w:sz w:val="24"/>
              </w:rPr>
              <w:t>Fréquence</w:t>
            </w:r>
          </w:p>
        </w:tc>
        <w:tc>
          <w:tcPr>
            <w:tcW w:w="1099" w:type="dxa"/>
          </w:tcPr>
          <w:p w14:paraId="76469A37" w14:textId="77777777" w:rsidR="000848D6" w:rsidRPr="007C6EAC" w:rsidRDefault="007C6EAC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7C6EAC">
              <w:rPr>
                <w:rFonts w:asciiTheme="minorHAnsi" w:hAnsiTheme="minorHAnsi" w:cstheme="minorHAnsi"/>
                <w:b/>
                <w:bCs/>
                <w:sz w:val="24"/>
              </w:rPr>
              <w:t>Intitulé de l'activité</w:t>
            </w:r>
          </w:p>
        </w:tc>
        <w:tc>
          <w:tcPr>
            <w:tcW w:w="1256" w:type="dxa"/>
          </w:tcPr>
          <w:p w14:paraId="0D973668" w14:textId="77777777" w:rsidR="000848D6" w:rsidRPr="007C6EAC" w:rsidRDefault="007C6EAC" w:rsidP="007C6EAC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7C6EAC">
              <w:rPr>
                <w:rFonts w:asciiTheme="minorHAnsi" w:hAnsiTheme="minorHAnsi" w:cstheme="minorHAnsi"/>
                <w:b/>
                <w:bCs/>
                <w:sz w:val="24"/>
              </w:rPr>
              <w:t xml:space="preserve">Horaire (jour(s) de la </w:t>
            </w:r>
            <w:r w:rsidRPr="007C6EAC">
              <w:rPr>
                <w:rFonts w:asciiTheme="minorHAnsi" w:hAnsiTheme="minorHAnsi" w:cstheme="minorHAnsi"/>
                <w:b/>
                <w:bCs/>
                <w:sz w:val="24"/>
              </w:rPr>
              <w:lastRenderedPageBreak/>
              <w:t>semaine et heures)</w:t>
            </w:r>
          </w:p>
        </w:tc>
        <w:tc>
          <w:tcPr>
            <w:tcW w:w="1016" w:type="dxa"/>
          </w:tcPr>
          <w:p w14:paraId="7D0EE229" w14:textId="77777777" w:rsidR="000848D6" w:rsidRPr="007C6EAC" w:rsidRDefault="007C6EAC" w:rsidP="005B5F15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7C6EAC">
              <w:rPr>
                <w:rFonts w:asciiTheme="minorHAnsi" w:hAnsiTheme="minorHAnsi" w:cstheme="minorHAnsi"/>
                <w:b/>
                <w:bCs/>
                <w:sz w:val="24"/>
              </w:rPr>
              <w:lastRenderedPageBreak/>
              <w:t>Lieu</w:t>
            </w:r>
          </w:p>
        </w:tc>
        <w:tc>
          <w:tcPr>
            <w:tcW w:w="1251" w:type="dxa"/>
          </w:tcPr>
          <w:p w14:paraId="3F072971" w14:textId="77777777" w:rsidR="000848D6" w:rsidRPr="000549DD" w:rsidRDefault="4D1AC4E8" w:rsidP="2BA986DF">
            <w:pPr>
              <w:jc w:val="both"/>
              <w:rPr>
                <w:rFonts w:asciiTheme="minorHAnsi" w:hAnsiTheme="minorHAnsi" w:cstheme="minorBidi"/>
                <w:b/>
                <w:bCs/>
                <w:sz w:val="24"/>
              </w:rPr>
            </w:pPr>
            <w:r w:rsidRPr="5C5035B3">
              <w:rPr>
                <w:rFonts w:asciiTheme="minorHAnsi" w:hAnsiTheme="minorHAnsi" w:cstheme="minorBidi"/>
                <w:b/>
                <w:bCs/>
                <w:sz w:val="24"/>
              </w:rPr>
              <w:t xml:space="preserve">Public-cible </w:t>
            </w:r>
            <w:r w:rsidRPr="5C5035B3">
              <w:rPr>
                <w:rFonts w:asciiTheme="minorHAnsi" w:hAnsiTheme="minorHAnsi" w:cstheme="minorBidi"/>
                <w:b/>
                <w:bCs/>
                <w:sz w:val="24"/>
              </w:rPr>
              <w:lastRenderedPageBreak/>
              <w:t>(tranches d’âges)</w:t>
            </w:r>
          </w:p>
        </w:tc>
        <w:tc>
          <w:tcPr>
            <w:tcW w:w="1202" w:type="dxa"/>
          </w:tcPr>
          <w:p w14:paraId="10CDB948" w14:textId="77777777" w:rsidR="15DE8F92" w:rsidRDefault="148B1A6A" w:rsidP="5C5035B3">
            <w:r w:rsidRPr="71E70E90">
              <w:rPr>
                <w:rFonts w:asciiTheme="minorHAnsi" w:hAnsiTheme="minorHAnsi" w:cstheme="minorBidi"/>
                <w:b/>
                <w:bCs/>
                <w:sz w:val="24"/>
              </w:rPr>
              <w:lastRenderedPageBreak/>
              <w:t>Genre</w:t>
            </w:r>
          </w:p>
        </w:tc>
        <w:tc>
          <w:tcPr>
            <w:tcW w:w="1555" w:type="dxa"/>
          </w:tcPr>
          <w:p w14:paraId="3F49C1D8" w14:textId="77777777" w:rsidR="000848D6" w:rsidRPr="000549DD" w:rsidRDefault="007C6EAC" w:rsidP="007C6EAC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0549DD">
              <w:rPr>
                <w:rFonts w:asciiTheme="minorHAnsi" w:hAnsiTheme="minorHAnsi" w:cstheme="minorHAnsi"/>
                <w:b/>
                <w:bCs/>
                <w:sz w:val="24"/>
              </w:rPr>
              <w:t>Nombre estimé de participants</w:t>
            </w:r>
          </w:p>
        </w:tc>
      </w:tr>
      <w:tr w:rsidR="000848D6" w:rsidRPr="007C6EAC" w14:paraId="7EEBE248" w14:textId="77777777" w:rsidTr="71E70E90">
        <w:trPr>
          <w:trHeight w:val="300"/>
        </w:trPr>
        <w:tc>
          <w:tcPr>
            <w:tcW w:w="1830" w:type="dxa"/>
          </w:tcPr>
          <w:p w14:paraId="52475FDF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7C6EAC">
              <w:rPr>
                <w:rFonts w:asciiTheme="minorHAnsi" w:hAnsiTheme="minorHAnsi" w:cstheme="minorHAnsi"/>
                <w:b/>
                <w:bCs/>
                <w:sz w:val="24"/>
              </w:rPr>
              <w:t>Quotidienne</w:t>
            </w:r>
          </w:p>
        </w:tc>
        <w:tc>
          <w:tcPr>
            <w:tcW w:w="1099" w:type="dxa"/>
          </w:tcPr>
          <w:p w14:paraId="1735E1EE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56" w:type="dxa"/>
          </w:tcPr>
          <w:p w14:paraId="09291ADE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16" w:type="dxa"/>
          </w:tcPr>
          <w:p w14:paraId="08F85AFE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51" w:type="dxa"/>
          </w:tcPr>
          <w:p w14:paraId="3AC7796C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  <w:highlight w:val="yellow"/>
              </w:rPr>
            </w:pPr>
          </w:p>
        </w:tc>
        <w:tc>
          <w:tcPr>
            <w:tcW w:w="1202" w:type="dxa"/>
          </w:tcPr>
          <w:p w14:paraId="1189F217" w14:textId="77777777" w:rsidR="5C5035B3" w:rsidRDefault="5C5035B3" w:rsidP="5C5035B3">
            <w:pPr>
              <w:jc w:val="both"/>
              <w:rPr>
                <w:rFonts w:asciiTheme="minorHAnsi" w:hAnsiTheme="minorHAnsi" w:cstheme="minorBidi"/>
                <w:sz w:val="24"/>
                <w:highlight w:val="yellow"/>
              </w:rPr>
            </w:pPr>
          </w:p>
        </w:tc>
        <w:tc>
          <w:tcPr>
            <w:tcW w:w="1555" w:type="dxa"/>
          </w:tcPr>
          <w:p w14:paraId="74190543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  <w:highlight w:val="yellow"/>
              </w:rPr>
            </w:pPr>
          </w:p>
        </w:tc>
      </w:tr>
      <w:tr w:rsidR="000848D6" w:rsidRPr="007C6EAC" w14:paraId="40BD55BA" w14:textId="77777777" w:rsidTr="71E70E90">
        <w:trPr>
          <w:trHeight w:val="300"/>
        </w:trPr>
        <w:tc>
          <w:tcPr>
            <w:tcW w:w="1830" w:type="dxa"/>
          </w:tcPr>
          <w:p w14:paraId="3A54E99B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7C6EAC">
              <w:rPr>
                <w:rFonts w:asciiTheme="minorHAnsi" w:hAnsiTheme="minorHAnsi" w:cstheme="minorHAnsi"/>
                <w:b/>
                <w:bCs/>
                <w:sz w:val="24"/>
              </w:rPr>
              <w:t>Hebdomadaire</w:t>
            </w:r>
          </w:p>
        </w:tc>
        <w:tc>
          <w:tcPr>
            <w:tcW w:w="1099" w:type="dxa"/>
          </w:tcPr>
          <w:p w14:paraId="6692A61D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56" w:type="dxa"/>
          </w:tcPr>
          <w:p w14:paraId="22FB9954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16" w:type="dxa"/>
          </w:tcPr>
          <w:p w14:paraId="2935E97C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51" w:type="dxa"/>
          </w:tcPr>
          <w:p w14:paraId="144AF5D8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  <w:highlight w:val="yellow"/>
              </w:rPr>
            </w:pPr>
          </w:p>
        </w:tc>
        <w:tc>
          <w:tcPr>
            <w:tcW w:w="1202" w:type="dxa"/>
          </w:tcPr>
          <w:p w14:paraId="1AC61100" w14:textId="77777777" w:rsidR="5C5035B3" w:rsidRDefault="5C5035B3" w:rsidP="5C5035B3">
            <w:pPr>
              <w:jc w:val="both"/>
              <w:rPr>
                <w:rFonts w:asciiTheme="minorHAnsi" w:hAnsiTheme="minorHAnsi" w:cstheme="minorBidi"/>
                <w:sz w:val="24"/>
                <w:highlight w:val="yellow"/>
              </w:rPr>
            </w:pPr>
          </w:p>
        </w:tc>
        <w:tc>
          <w:tcPr>
            <w:tcW w:w="1555" w:type="dxa"/>
          </w:tcPr>
          <w:p w14:paraId="3B86E2F3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  <w:highlight w:val="yellow"/>
              </w:rPr>
            </w:pPr>
          </w:p>
        </w:tc>
      </w:tr>
      <w:tr w:rsidR="000848D6" w:rsidRPr="007C6EAC" w14:paraId="1E55BBF0" w14:textId="77777777" w:rsidTr="71E70E90">
        <w:trPr>
          <w:trHeight w:val="300"/>
        </w:trPr>
        <w:tc>
          <w:tcPr>
            <w:tcW w:w="1830" w:type="dxa"/>
          </w:tcPr>
          <w:p w14:paraId="3A8E850E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7C6EAC">
              <w:rPr>
                <w:rFonts w:asciiTheme="minorHAnsi" w:hAnsiTheme="minorHAnsi" w:cstheme="minorHAnsi"/>
                <w:b/>
                <w:bCs/>
                <w:sz w:val="24"/>
              </w:rPr>
              <w:t>Mensuelle</w:t>
            </w:r>
          </w:p>
        </w:tc>
        <w:tc>
          <w:tcPr>
            <w:tcW w:w="1099" w:type="dxa"/>
          </w:tcPr>
          <w:p w14:paraId="089344AE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56" w:type="dxa"/>
          </w:tcPr>
          <w:p w14:paraId="14BE6B7B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16" w:type="dxa"/>
          </w:tcPr>
          <w:p w14:paraId="682DFDDC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51" w:type="dxa"/>
          </w:tcPr>
          <w:p w14:paraId="4770D942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  <w:highlight w:val="yellow"/>
              </w:rPr>
            </w:pPr>
          </w:p>
        </w:tc>
        <w:tc>
          <w:tcPr>
            <w:tcW w:w="1202" w:type="dxa"/>
          </w:tcPr>
          <w:p w14:paraId="4F4B87E0" w14:textId="77777777" w:rsidR="5C5035B3" w:rsidRDefault="5C5035B3" w:rsidP="5C5035B3">
            <w:pPr>
              <w:jc w:val="both"/>
              <w:rPr>
                <w:rFonts w:asciiTheme="minorHAnsi" w:hAnsiTheme="minorHAnsi" w:cstheme="minorBidi"/>
                <w:sz w:val="24"/>
                <w:highlight w:val="yellow"/>
              </w:rPr>
            </w:pPr>
          </w:p>
        </w:tc>
        <w:tc>
          <w:tcPr>
            <w:tcW w:w="1555" w:type="dxa"/>
          </w:tcPr>
          <w:p w14:paraId="1FA8807B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  <w:highlight w:val="yellow"/>
              </w:rPr>
            </w:pPr>
          </w:p>
        </w:tc>
      </w:tr>
      <w:tr w:rsidR="000848D6" w:rsidRPr="007C6EAC" w14:paraId="335AF672" w14:textId="77777777" w:rsidTr="71E70E90">
        <w:trPr>
          <w:trHeight w:val="300"/>
        </w:trPr>
        <w:tc>
          <w:tcPr>
            <w:tcW w:w="1830" w:type="dxa"/>
          </w:tcPr>
          <w:p w14:paraId="5A17A414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7C6EAC">
              <w:rPr>
                <w:rFonts w:asciiTheme="minorHAnsi" w:hAnsiTheme="minorHAnsi" w:cstheme="minorHAnsi"/>
                <w:b/>
                <w:bCs/>
                <w:sz w:val="24"/>
              </w:rPr>
              <w:t>Autre (précisez)</w:t>
            </w:r>
          </w:p>
        </w:tc>
        <w:tc>
          <w:tcPr>
            <w:tcW w:w="1099" w:type="dxa"/>
          </w:tcPr>
          <w:p w14:paraId="57FE6E74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56" w:type="dxa"/>
          </w:tcPr>
          <w:p w14:paraId="56E03427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16" w:type="dxa"/>
          </w:tcPr>
          <w:p w14:paraId="723D981A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51" w:type="dxa"/>
          </w:tcPr>
          <w:p w14:paraId="400118C7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02" w:type="dxa"/>
          </w:tcPr>
          <w:p w14:paraId="05206389" w14:textId="77777777" w:rsidR="5C5035B3" w:rsidRDefault="5C5035B3" w:rsidP="5C5035B3">
            <w:pPr>
              <w:jc w:val="both"/>
              <w:rPr>
                <w:rFonts w:asciiTheme="minorHAnsi" w:hAnsiTheme="minorHAnsi" w:cstheme="minorBidi"/>
                <w:sz w:val="24"/>
              </w:rPr>
            </w:pPr>
          </w:p>
        </w:tc>
        <w:tc>
          <w:tcPr>
            <w:tcW w:w="1555" w:type="dxa"/>
          </w:tcPr>
          <w:p w14:paraId="46973F0F" w14:textId="77777777" w:rsidR="000848D6" w:rsidRPr="007C6EAC" w:rsidRDefault="000848D6" w:rsidP="005B5F15">
            <w:pPr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43AD3EA4" w14:textId="77777777" w:rsidR="007C6EAC" w:rsidRDefault="007C6EAC" w:rsidP="005B5F15">
      <w:pPr>
        <w:jc w:val="both"/>
      </w:pPr>
    </w:p>
    <w:p w14:paraId="68490180" w14:textId="77777777" w:rsidR="003F70C4" w:rsidRPr="003F70C4" w:rsidRDefault="4D1AC4E8" w:rsidP="5C5035B3">
      <w:pPr>
        <w:pStyle w:val="Titre1"/>
      </w:pPr>
      <w:bookmarkStart w:id="54" w:name="_Toc242785849"/>
      <w:r>
        <w:t xml:space="preserve">Partie </w:t>
      </w:r>
      <w:r w:rsidR="54C4C4EF">
        <w:t>6</w:t>
      </w:r>
      <w:r>
        <w:t>. Ventilation budgétaire</w:t>
      </w:r>
      <w:bookmarkEnd w:id="54"/>
    </w:p>
    <w:p w14:paraId="53CB893B" w14:textId="77777777" w:rsidR="009A578E" w:rsidRPr="00D22F1A" w:rsidRDefault="38032D12" w:rsidP="71E70E90">
      <w:pPr>
        <w:pStyle w:val="Titre1"/>
        <w:spacing w:after="0"/>
      </w:pPr>
      <w:bookmarkStart w:id="55" w:name="_Toc239664525"/>
      <w:bookmarkStart w:id="56" w:name="_Toc239837439"/>
      <w:bookmarkStart w:id="57" w:name="_Toc240031453"/>
      <w:r w:rsidRPr="34F20D1D">
        <w:rPr>
          <w:rFonts w:asciiTheme="minorHAnsi" w:eastAsiaTheme="minorEastAsia" w:hAnsiTheme="minorHAnsi" w:cstheme="minorBidi"/>
          <w:sz w:val="24"/>
          <w:szCs w:val="24"/>
        </w:rPr>
        <w:t xml:space="preserve">Vous sollicitez une subvention </w:t>
      </w:r>
      <w:r w:rsidR="055F9DC3" w:rsidRPr="34F20D1D">
        <w:rPr>
          <w:rFonts w:asciiTheme="minorHAnsi" w:eastAsiaTheme="minorEastAsia" w:hAnsiTheme="minorHAnsi" w:cstheme="minorBidi"/>
          <w:sz w:val="24"/>
          <w:szCs w:val="24"/>
        </w:rPr>
        <w:t>qui pourra couvrir des frais de personnel et des</w:t>
      </w:r>
      <w:r w:rsidRPr="34F20D1D">
        <w:rPr>
          <w:rFonts w:asciiTheme="minorHAnsi" w:eastAsiaTheme="minorEastAsia" w:hAnsiTheme="minorHAnsi" w:cstheme="minorBidi"/>
          <w:sz w:val="24"/>
          <w:szCs w:val="24"/>
        </w:rPr>
        <w:t xml:space="preserve"> frais de fonctionnement. </w:t>
      </w:r>
      <w:r w:rsidR="0391D3DC" w:rsidRPr="34F20D1D">
        <w:rPr>
          <w:rFonts w:asciiTheme="minorHAnsi" w:eastAsiaTheme="minorEastAsia" w:hAnsiTheme="minorHAnsi" w:cstheme="minorBidi"/>
          <w:sz w:val="24"/>
          <w:szCs w:val="24"/>
        </w:rPr>
        <w:t>Décrivez de façon détaillée votre demande de financement</w:t>
      </w:r>
      <w:r w:rsidR="1BA9E3BA" w:rsidRPr="34F20D1D">
        <w:rPr>
          <w:rFonts w:asciiTheme="minorHAnsi" w:eastAsiaTheme="minorEastAsia" w:hAnsiTheme="minorHAnsi" w:cstheme="minorBidi"/>
          <w:sz w:val="24"/>
          <w:szCs w:val="24"/>
        </w:rPr>
        <w:t xml:space="preserve"> ainsi que les</w:t>
      </w:r>
      <w:r w:rsidRPr="34F20D1D">
        <w:rPr>
          <w:rFonts w:asciiTheme="minorHAnsi" w:eastAsiaTheme="minorEastAsia" w:hAnsiTheme="minorHAnsi" w:cstheme="minorBidi"/>
          <w:sz w:val="24"/>
          <w:szCs w:val="24"/>
        </w:rPr>
        <w:t xml:space="preserve"> dépenses sollicitées en lien avec le projet au regard de votre budget prévisionnel</w:t>
      </w:r>
      <w:r w:rsidR="1BA9E3BA" w:rsidRPr="34F20D1D">
        <w:rPr>
          <w:rFonts w:asciiTheme="minorHAnsi" w:eastAsiaTheme="minorEastAsia" w:hAnsiTheme="minorHAnsi" w:cstheme="minorBidi"/>
          <w:sz w:val="24"/>
          <w:szCs w:val="24"/>
        </w:rPr>
        <w:t>.</w:t>
      </w:r>
      <w:bookmarkEnd w:id="55"/>
      <w:bookmarkEnd w:id="56"/>
      <w:bookmarkEnd w:id="57"/>
      <w:r w:rsidR="29AAEEEC" w:rsidRPr="34F20D1D">
        <w:rPr>
          <w:rStyle w:val="Titre2Car"/>
          <w:rFonts w:asciiTheme="minorHAnsi" w:eastAsiaTheme="minorEastAsia" w:hAnsiTheme="minorHAnsi" w:cstheme="minorBidi"/>
        </w:rPr>
        <w:t xml:space="preserve"> </w:t>
      </w:r>
      <w:r w:rsidR="101B893B" w:rsidRPr="34F20D1D">
        <w:rPr>
          <w:rFonts w:asciiTheme="minorHAnsi" w:eastAsiaTheme="minorEastAsia" w:hAnsiTheme="minorHAnsi" w:cstheme="minorBidi"/>
          <w:sz w:val="24"/>
          <w:szCs w:val="24"/>
        </w:rPr>
        <w:t>Expliquez-nous et ventilez ces dépenses par année académique.</w:t>
      </w:r>
      <w:r w:rsidR="18545568" w:rsidRPr="34F20D1D">
        <w:rPr>
          <w:rFonts w:eastAsiaTheme="minorEastAsia"/>
          <w:sz w:val="24"/>
          <w:szCs w:val="24"/>
        </w:rPr>
        <w:t xml:space="preserve"> </w:t>
      </w:r>
    </w:p>
    <w:p w14:paraId="425C6E55" w14:textId="77777777" w:rsidR="34F20D1D" w:rsidRDefault="34F20D1D" w:rsidP="34F20D1D"/>
    <w:p w14:paraId="6F017ACF" w14:textId="77777777" w:rsidR="5B113374" w:rsidRDefault="5B113374" w:rsidP="34F20D1D">
      <w:pPr>
        <w:spacing w:after="0" w:line="240" w:lineRule="auto"/>
        <w:rPr>
          <w:rStyle w:val="Accentuationlgre"/>
          <w:b/>
          <w:bCs/>
        </w:rPr>
      </w:pPr>
      <w:r w:rsidRPr="34F20D1D">
        <w:rPr>
          <w:rStyle w:val="Accentuationlgre"/>
        </w:rPr>
        <w:t>Maximum 2.500 caractères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31E60" w:rsidRPr="00F414F9" w14:paraId="1F28B8AC" w14:textId="77777777" w:rsidTr="00BE130F">
        <w:tc>
          <w:tcPr>
            <w:tcW w:w="9060" w:type="dxa"/>
          </w:tcPr>
          <w:p w14:paraId="26D13F6D" w14:textId="77777777" w:rsidR="00131E60" w:rsidRPr="00F414F9" w:rsidRDefault="00131E60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447B058D" w14:textId="77777777" w:rsidR="00131E60" w:rsidRDefault="00131E60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3E90BA9B" w14:textId="77777777" w:rsidR="000549DD" w:rsidRDefault="000549DD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5153919E" w14:textId="77777777" w:rsidR="000549DD" w:rsidRDefault="000549DD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0E0634EA" w14:textId="77777777" w:rsidR="000549DD" w:rsidRPr="00F414F9" w:rsidRDefault="000549DD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</w:tr>
    </w:tbl>
    <w:p w14:paraId="784152C8" w14:textId="77777777" w:rsidR="00D80593" w:rsidRPr="00900FB6" w:rsidRDefault="00900FB6" w:rsidP="00694D1B">
      <w:pPr>
        <w:pStyle w:val="Titre1"/>
      </w:pPr>
      <w:bookmarkStart w:id="58" w:name="_Toc242785850"/>
      <w:r>
        <w:t xml:space="preserve">Partie </w:t>
      </w:r>
      <w:r w:rsidR="578A9D80">
        <w:t>7</w:t>
      </w:r>
      <w:r>
        <w:t>. Partenaires</w:t>
      </w:r>
      <w:bookmarkEnd w:id="58"/>
    </w:p>
    <w:p w14:paraId="7D11BA9D" w14:textId="77777777" w:rsidR="00A5170E" w:rsidRPr="00DA49B7" w:rsidRDefault="46064CA0" w:rsidP="5C5035B3">
      <w:pPr>
        <w:pStyle w:val="Titre2"/>
        <w:numPr>
          <w:ilvl w:val="0"/>
          <w:numId w:val="0"/>
        </w:numPr>
        <w:jc w:val="both"/>
        <w:rPr>
          <w:rStyle w:val="Accentuationlgre"/>
          <w:rFonts w:asciiTheme="minorHAnsi" w:eastAsiaTheme="minorEastAsia" w:hAnsiTheme="minorHAnsi" w:cstheme="minorBidi"/>
          <w:color w:val="1C3E94"/>
        </w:rPr>
      </w:pPr>
      <w:bookmarkStart w:id="59" w:name="_Toc239664533"/>
      <w:bookmarkStart w:id="60" w:name="_Toc239837447"/>
      <w:bookmarkStart w:id="61" w:name="_Toc240031462"/>
      <w:r w:rsidRPr="5C5035B3">
        <w:rPr>
          <w:rFonts w:asciiTheme="minorHAnsi" w:eastAsiaTheme="minorEastAsia" w:hAnsiTheme="minorHAnsi" w:cstheme="minorBidi"/>
        </w:rPr>
        <w:t xml:space="preserve">Citez les partenaires </w:t>
      </w:r>
      <w:r w:rsidR="4DE70407" w:rsidRPr="5C5035B3">
        <w:rPr>
          <w:rFonts w:asciiTheme="minorHAnsi" w:eastAsiaTheme="minorEastAsia" w:hAnsiTheme="minorHAnsi" w:cstheme="minorBidi"/>
        </w:rPr>
        <w:t xml:space="preserve">actuels et futurs </w:t>
      </w:r>
      <w:r w:rsidRPr="5C5035B3">
        <w:rPr>
          <w:rFonts w:asciiTheme="minorHAnsi" w:eastAsiaTheme="minorEastAsia" w:hAnsiTheme="minorHAnsi" w:cstheme="minorBidi"/>
        </w:rPr>
        <w:t>en lien direct avec votre projet</w:t>
      </w:r>
      <w:r w:rsidR="2904B2E4" w:rsidRPr="5C5035B3">
        <w:rPr>
          <w:rFonts w:asciiTheme="minorHAnsi" w:eastAsiaTheme="minorEastAsia" w:hAnsiTheme="minorHAnsi" w:cstheme="minorBidi"/>
        </w:rPr>
        <w:t>, et plus spécifiquement</w:t>
      </w:r>
      <w:r w:rsidR="18191B61" w:rsidRPr="5C5035B3">
        <w:rPr>
          <w:rFonts w:asciiTheme="minorHAnsi" w:eastAsiaTheme="minorEastAsia" w:hAnsiTheme="minorHAnsi" w:cstheme="minorBidi"/>
        </w:rPr>
        <w:t>, les partenariats avec les acteurs spécialisés dans l’accompagnement de vos publics-cibles</w:t>
      </w:r>
      <w:r w:rsidR="4A616C2C" w:rsidRPr="5C5035B3">
        <w:rPr>
          <w:rFonts w:asciiTheme="minorHAnsi" w:eastAsiaTheme="minorEastAsia" w:hAnsiTheme="minorHAnsi" w:cstheme="minorBidi"/>
        </w:rPr>
        <w:t xml:space="preserve"> (acteurs scolaires, sociaux, de jeunesse, de santé et d’aide à la jeunesse)</w:t>
      </w:r>
      <w:r w:rsidRPr="5C5035B3">
        <w:rPr>
          <w:rFonts w:asciiTheme="minorHAnsi" w:eastAsiaTheme="minorEastAsia" w:hAnsiTheme="minorHAnsi" w:cstheme="minorBidi"/>
        </w:rPr>
        <w:t xml:space="preserve">. Décrivez la nature exacte de l'implication (nom de </w:t>
      </w:r>
      <w:r w:rsidR="77EEDD69" w:rsidRPr="5C5035B3">
        <w:rPr>
          <w:rFonts w:asciiTheme="minorHAnsi" w:eastAsiaTheme="minorEastAsia" w:hAnsiTheme="minorHAnsi" w:cstheme="minorBidi"/>
        </w:rPr>
        <w:t>l’ASBL</w:t>
      </w:r>
      <w:r w:rsidRPr="5C5035B3">
        <w:rPr>
          <w:rFonts w:asciiTheme="minorHAnsi" w:eastAsiaTheme="minorEastAsia" w:hAnsiTheme="minorHAnsi" w:cstheme="minorBidi"/>
        </w:rPr>
        <w:t xml:space="preserve"> partenaire, implication</w:t>
      </w:r>
      <w:r w:rsidR="66B043B8" w:rsidRPr="5C5035B3">
        <w:rPr>
          <w:rFonts w:asciiTheme="minorHAnsi" w:eastAsiaTheme="minorEastAsia" w:hAnsiTheme="minorHAnsi" w:cstheme="minorBidi"/>
        </w:rPr>
        <w:t xml:space="preserve"> </w:t>
      </w:r>
      <w:r w:rsidRPr="5C5035B3">
        <w:rPr>
          <w:rFonts w:asciiTheme="minorHAnsi" w:eastAsiaTheme="minorEastAsia" w:hAnsiTheme="minorHAnsi" w:cstheme="minorBidi"/>
        </w:rPr>
        <w:t>pédagogique</w:t>
      </w:r>
      <w:r w:rsidR="3AFD3D19" w:rsidRPr="5C5035B3">
        <w:rPr>
          <w:rFonts w:asciiTheme="minorHAnsi" w:eastAsiaTheme="minorEastAsia" w:hAnsiTheme="minorHAnsi" w:cstheme="minorBidi"/>
        </w:rPr>
        <w:t xml:space="preserve">, </w:t>
      </w:r>
      <w:r w:rsidRPr="5C5035B3">
        <w:rPr>
          <w:rFonts w:asciiTheme="minorHAnsi" w:eastAsiaTheme="minorEastAsia" w:hAnsiTheme="minorHAnsi" w:cstheme="minorBidi"/>
        </w:rPr>
        <w:t>financière</w:t>
      </w:r>
      <w:r w:rsidR="1B242954" w:rsidRPr="5C5035B3">
        <w:rPr>
          <w:rFonts w:asciiTheme="minorHAnsi" w:eastAsiaTheme="minorEastAsia" w:hAnsiTheme="minorHAnsi" w:cstheme="minorBidi"/>
        </w:rPr>
        <w:t>, etc.</w:t>
      </w:r>
      <w:r w:rsidRPr="5C5035B3">
        <w:rPr>
          <w:rFonts w:asciiTheme="minorHAnsi" w:eastAsiaTheme="minorEastAsia" w:hAnsiTheme="minorHAnsi" w:cstheme="minorBidi"/>
        </w:rPr>
        <w:t>)</w:t>
      </w:r>
      <w:r w:rsidR="2224BD17" w:rsidRPr="5C5035B3">
        <w:rPr>
          <w:rFonts w:asciiTheme="minorHAnsi" w:eastAsiaTheme="minorEastAsia" w:hAnsiTheme="minorHAnsi" w:cstheme="minorBidi"/>
        </w:rPr>
        <w:t>.</w:t>
      </w:r>
      <w:bookmarkEnd w:id="59"/>
      <w:bookmarkEnd w:id="60"/>
      <w:bookmarkEnd w:id="61"/>
      <w:r w:rsidR="2224BD17" w:rsidRPr="5C5035B3">
        <w:rPr>
          <w:rFonts w:asciiTheme="minorHAnsi" w:eastAsiaTheme="minorEastAsia" w:hAnsiTheme="minorHAnsi" w:cstheme="minorBidi"/>
        </w:rPr>
        <w:t xml:space="preserve"> </w:t>
      </w:r>
    </w:p>
    <w:p w14:paraId="2C3111E5" w14:textId="77777777" w:rsidR="00D80593" w:rsidRPr="00A5170E" w:rsidRDefault="7A93C8FE" w:rsidP="00807972">
      <w:pPr>
        <w:spacing w:after="0" w:line="240" w:lineRule="auto"/>
        <w:rPr>
          <w:rStyle w:val="Accentuationlgre"/>
          <w:b/>
          <w:bCs/>
        </w:rPr>
      </w:pPr>
      <w:r w:rsidRPr="5C5035B3">
        <w:rPr>
          <w:rStyle w:val="Accentuationlgre"/>
        </w:rPr>
        <w:t>M</w:t>
      </w:r>
      <w:r w:rsidR="1D748227" w:rsidRPr="5C5035B3">
        <w:rPr>
          <w:rStyle w:val="Accentuationlgre"/>
        </w:rPr>
        <w:t>ax</w:t>
      </w:r>
      <w:r w:rsidRPr="5C5035B3">
        <w:rPr>
          <w:rStyle w:val="Accentuationlgre"/>
        </w:rPr>
        <w:t>imum</w:t>
      </w:r>
      <w:r w:rsidR="1D748227" w:rsidRPr="5C5035B3">
        <w:rPr>
          <w:rStyle w:val="Accentuationlgre"/>
        </w:rPr>
        <w:t xml:space="preserve"> 2</w:t>
      </w:r>
      <w:r w:rsidRPr="5C5035B3">
        <w:rPr>
          <w:rStyle w:val="Accentuationlgre"/>
        </w:rPr>
        <w:t>.</w:t>
      </w:r>
      <w:r w:rsidR="1D748227" w:rsidRPr="5C5035B3">
        <w:rPr>
          <w:rStyle w:val="Accentuationlgre"/>
        </w:rPr>
        <w:t>500 caractères</w:t>
      </w:r>
    </w:p>
    <w:tbl>
      <w:tblPr>
        <w:tblStyle w:val="Grilledutableau"/>
        <w:tblW w:w="9175" w:type="dxa"/>
        <w:tblLook w:val="04A0" w:firstRow="1" w:lastRow="0" w:firstColumn="1" w:lastColumn="0" w:noHBand="0" w:noVBand="1"/>
      </w:tblPr>
      <w:tblGrid>
        <w:gridCol w:w="9175"/>
      </w:tblGrid>
      <w:tr w:rsidR="00131E60" w:rsidRPr="00F414F9" w14:paraId="494A5904" w14:textId="77777777" w:rsidTr="3DCC87E5">
        <w:tc>
          <w:tcPr>
            <w:tcW w:w="9175" w:type="dxa"/>
          </w:tcPr>
          <w:p w14:paraId="71885794" w14:textId="77777777" w:rsidR="00131E60" w:rsidRPr="00F414F9" w:rsidRDefault="00131E60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  <w:bookmarkStart w:id="62" w:name="_Hlk139902975"/>
          </w:p>
          <w:p w14:paraId="1694BD5B" w14:textId="77777777" w:rsidR="000549DD" w:rsidRDefault="000549DD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633117CF" w14:textId="77777777" w:rsidR="000549DD" w:rsidRDefault="000549DD" w:rsidP="00BE130F">
            <w:pPr>
              <w:spacing w:line="259" w:lineRule="auto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6D6B528A" w14:textId="77777777" w:rsidR="000549DD" w:rsidRPr="00F414F9" w:rsidRDefault="000549DD" w:rsidP="00BE130F">
            <w:pPr>
              <w:spacing w:line="259" w:lineRule="auto"/>
              <w:rPr>
                <w:rFonts w:asciiTheme="minorHAnsi" w:hAnsiTheme="minorHAnsi" w:cstheme="minorBidi"/>
                <w:sz w:val="24"/>
              </w:rPr>
            </w:pPr>
          </w:p>
        </w:tc>
      </w:tr>
    </w:tbl>
    <w:p w14:paraId="4445C30C" w14:textId="77777777" w:rsidR="00D00F24" w:rsidRPr="00D00F24" w:rsidRDefault="08243EA7" w:rsidP="34F20D1D">
      <w:pPr>
        <w:pStyle w:val="Titre1"/>
      </w:pPr>
      <w:bookmarkStart w:id="63" w:name="_Toc242785851"/>
      <w:bookmarkEnd w:id="62"/>
      <w:r>
        <w:t xml:space="preserve">Partie </w:t>
      </w:r>
      <w:r w:rsidR="3F7AB754">
        <w:t>8</w:t>
      </w:r>
      <w:r w:rsidR="2C20CB2F">
        <w:t xml:space="preserve">. </w:t>
      </w:r>
      <w:r w:rsidR="6BBD6550">
        <w:t>A</w:t>
      </w:r>
      <w:r>
        <w:t>nnexes</w:t>
      </w:r>
      <w:bookmarkEnd w:id="63"/>
    </w:p>
    <w:p w14:paraId="43587FF9" w14:textId="77777777" w:rsidR="00FC52A7" w:rsidRPr="005B7595" w:rsidRDefault="0B766CBD" w:rsidP="4FB194BA">
      <w:pPr>
        <w:spacing w:line="240" w:lineRule="auto"/>
        <w:rPr>
          <w:u w:val="single"/>
        </w:rPr>
      </w:pPr>
      <w:r w:rsidRPr="00FC52A7">
        <w:rPr>
          <w:b/>
          <w:bCs/>
          <w:sz w:val="24"/>
          <w:szCs w:val="24"/>
        </w:rPr>
        <w:t xml:space="preserve">Votre demande de subside sera considérée comme </w:t>
      </w:r>
      <w:r w:rsidR="2F387E43" w:rsidRPr="00FC52A7">
        <w:rPr>
          <w:b/>
          <w:bCs/>
          <w:sz w:val="24"/>
          <w:szCs w:val="24"/>
        </w:rPr>
        <w:t>recevable à</w:t>
      </w:r>
      <w:r w:rsidRPr="00FC52A7">
        <w:rPr>
          <w:b/>
          <w:bCs/>
          <w:sz w:val="24"/>
          <w:szCs w:val="24"/>
        </w:rPr>
        <w:t xml:space="preserve"> condition de joindre</w:t>
      </w:r>
      <w:r w:rsidR="3778782C" w:rsidRPr="00FC52A7">
        <w:rPr>
          <w:b/>
          <w:bCs/>
          <w:sz w:val="24"/>
          <w:szCs w:val="24"/>
        </w:rPr>
        <w:t xml:space="preserve"> </w:t>
      </w:r>
      <w:r w:rsidR="50D5AFE0" w:rsidRPr="00FC52A7">
        <w:rPr>
          <w:b/>
          <w:bCs/>
          <w:sz w:val="24"/>
          <w:szCs w:val="24"/>
        </w:rPr>
        <w:t xml:space="preserve">TOUS </w:t>
      </w:r>
      <w:r w:rsidRPr="00FC52A7">
        <w:rPr>
          <w:b/>
          <w:bCs/>
          <w:sz w:val="24"/>
          <w:szCs w:val="24"/>
        </w:rPr>
        <w:t>les documents suivants</w:t>
      </w:r>
      <w:r w:rsidRPr="0081033A">
        <w:rPr>
          <w:sz w:val="24"/>
          <w:szCs w:val="24"/>
        </w:rPr>
        <w:t xml:space="preserve"> </w:t>
      </w:r>
      <w:r w:rsidR="6C69A060" w:rsidRPr="00FC52A7">
        <w:rPr>
          <w:sz w:val="24"/>
          <w:szCs w:val="24"/>
        </w:rPr>
        <w:t>(les modèles sont à télécharger sur le site internet de la COCOF</w:t>
      </w:r>
      <w:r w:rsidR="00FC52A7" w:rsidRPr="00FC52A7">
        <w:rPr>
          <w:rStyle w:val="Appelnotedebasdep"/>
          <w:sz w:val="24"/>
          <w:szCs w:val="24"/>
        </w:rPr>
        <w:footnoteReference w:id="3"/>
      </w:r>
      <w:r w:rsidR="6C69A060" w:rsidRPr="00FC52A7">
        <w:rPr>
          <w:rStyle w:val="Lienhypertexte"/>
          <w:color w:val="auto"/>
          <w:sz w:val="24"/>
          <w:szCs w:val="24"/>
          <w:u w:val="none"/>
        </w:rPr>
        <w:t>)</w:t>
      </w:r>
      <w:r w:rsidR="6C69A060" w:rsidRPr="00FC52A7">
        <w:rPr>
          <w:sz w:val="24"/>
          <w:szCs w:val="24"/>
        </w:rPr>
        <w:t xml:space="preserve"> :</w:t>
      </w:r>
    </w:p>
    <w:p w14:paraId="35323A6A" w14:textId="77777777" w:rsidR="00BB1BFC" w:rsidRPr="00D168E0" w:rsidRDefault="00BB1BFC" w:rsidP="00BB1BFC">
      <w:pPr>
        <w:pStyle w:val="Paragraphedeliste"/>
        <w:numPr>
          <w:ilvl w:val="0"/>
          <w:numId w:val="7"/>
        </w:numPr>
        <w:spacing w:after="120"/>
        <w:contextualSpacing w:val="0"/>
        <w:rPr>
          <w:rFonts w:cstheme="minorHAnsi"/>
          <w:sz w:val="24"/>
          <w:szCs w:val="24"/>
        </w:rPr>
      </w:pPr>
      <w:r w:rsidRPr="00D168E0">
        <w:rPr>
          <w:rFonts w:cstheme="minorHAnsi"/>
          <w:sz w:val="24"/>
          <w:szCs w:val="24"/>
        </w:rPr>
        <w:lastRenderedPageBreak/>
        <w:t xml:space="preserve">Le </w:t>
      </w:r>
      <w:r w:rsidRPr="00753F4C">
        <w:rPr>
          <w:rFonts w:cstheme="minorHAnsi"/>
          <w:b/>
          <w:bCs/>
          <w:sz w:val="24"/>
          <w:szCs w:val="24"/>
        </w:rPr>
        <w:t>questionnaire de demande de subvention dûment complété</w:t>
      </w:r>
      <w:r w:rsidRPr="00D168E0">
        <w:rPr>
          <w:rFonts w:cstheme="minorHAnsi"/>
          <w:sz w:val="24"/>
          <w:szCs w:val="24"/>
        </w:rPr>
        <w:t xml:space="preserve"> (un seul formulaire</w:t>
      </w:r>
      <w:r w:rsidR="00D9458F">
        <w:rPr>
          <w:rFonts w:cstheme="minorHAnsi"/>
          <w:sz w:val="24"/>
          <w:szCs w:val="24"/>
        </w:rPr>
        <w:t xml:space="preserve"> par ASBL</w:t>
      </w:r>
      <w:r w:rsidRPr="00D168E0">
        <w:rPr>
          <w:rFonts w:cstheme="minorHAnsi"/>
          <w:sz w:val="24"/>
          <w:szCs w:val="24"/>
        </w:rPr>
        <w:t>) ;</w:t>
      </w:r>
    </w:p>
    <w:p w14:paraId="62F7CEDF" w14:textId="77777777" w:rsidR="00BB1BFC" w:rsidRPr="00753F4C" w:rsidRDefault="0F831D74" w:rsidP="71E70E90">
      <w:pPr>
        <w:pStyle w:val="Paragraphedeliste"/>
        <w:numPr>
          <w:ilvl w:val="0"/>
          <w:numId w:val="7"/>
        </w:numPr>
        <w:spacing w:after="120"/>
        <w:contextualSpacing w:val="0"/>
        <w:rPr>
          <w:rStyle w:val="Lienhypertexte"/>
          <w:color w:val="auto"/>
          <w:sz w:val="24"/>
          <w:szCs w:val="24"/>
          <w:u w:val="none"/>
        </w:rPr>
      </w:pPr>
      <w:r w:rsidRPr="6A24C60D">
        <w:rPr>
          <w:sz w:val="24"/>
          <w:szCs w:val="24"/>
        </w:rPr>
        <w:t>Le budget prévisionnel des activités subsidiables et de l’ASBL</w:t>
      </w:r>
      <w:r w:rsidR="00BB1BFC" w:rsidRPr="00D168E0">
        <w:rPr>
          <w:rStyle w:val="Appelnotedebasdep"/>
          <w:rFonts w:ascii="Calibri" w:eastAsia="Calibri" w:hAnsi="Calibri" w:cs="Calibri"/>
          <w:sz w:val="24"/>
          <w:szCs w:val="24"/>
        </w:rPr>
        <w:footnoteReference w:id="4"/>
      </w:r>
      <w:r w:rsidRPr="00D168E0">
        <w:rPr>
          <w:rFonts w:ascii="Calibri" w:eastAsia="Calibri" w:hAnsi="Calibri" w:cs="Calibri"/>
          <w:sz w:val="24"/>
          <w:szCs w:val="24"/>
        </w:rPr>
        <w:t>clair, complet et précis sur l’ensemble des dépenses</w:t>
      </w:r>
      <w:r w:rsidR="00BB1BFC" w:rsidRPr="00D168E0">
        <w:rPr>
          <w:rStyle w:val="Appelnotedebasdep"/>
          <w:rFonts w:ascii="Calibri" w:eastAsia="Calibri" w:hAnsi="Calibri" w:cs="Calibri"/>
          <w:sz w:val="24"/>
          <w:szCs w:val="24"/>
        </w:rPr>
        <w:footnoteReference w:id="5"/>
      </w:r>
      <w:r w:rsidRPr="00D168E0">
        <w:rPr>
          <w:rFonts w:ascii="Calibri" w:eastAsia="Calibri" w:hAnsi="Calibri" w:cs="Calibri"/>
          <w:sz w:val="24"/>
          <w:szCs w:val="24"/>
        </w:rPr>
        <w:t xml:space="preserve"> et des recettes</w:t>
      </w:r>
      <w:r w:rsidRPr="5C5035B3">
        <w:t>￼</w:t>
      </w:r>
      <w:r w:rsidRPr="5C5035B3">
        <w:rPr>
          <w:rFonts w:ascii="Calibri" w:eastAsia="Calibri" w:hAnsi="Calibri" w:cs="Calibri"/>
          <w:sz w:val="24"/>
          <w:szCs w:val="24"/>
        </w:rPr>
        <w:t xml:space="preserve"> (monta</w:t>
      </w:r>
      <w:r w:rsidRPr="71E70E90">
        <w:rPr>
          <w:rFonts w:ascii="Calibri" w:eastAsia="Calibri" w:hAnsi="Calibri" w:cs="Calibri"/>
          <w:sz w:val="24"/>
          <w:szCs w:val="24"/>
        </w:rPr>
        <w:t xml:space="preserve">nt et nature) dans </w:t>
      </w:r>
      <w:r w:rsidR="4639AADB" w:rsidRPr="681986DC">
        <w:rPr>
          <w:rFonts w:ascii="Calibri" w:eastAsia="Calibri" w:hAnsi="Calibri" w:cs="Calibri"/>
          <w:sz w:val="24"/>
          <w:szCs w:val="24"/>
        </w:rPr>
        <w:t xml:space="preserve">toutes </w:t>
      </w:r>
      <w:r w:rsidRPr="681986DC">
        <w:rPr>
          <w:rFonts w:ascii="Calibri" w:eastAsia="Calibri" w:hAnsi="Calibri" w:cs="Calibri"/>
          <w:sz w:val="24"/>
          <w:szCs w:val="24"/>
        </w:rPr>
        <w:t>les</w:t>
      </w:r>
      <w:r w:rsidR="11E7A913" w:rsidRPr="681986DC">
        <w:rPr>
          <w:rFonts w:ascii="Calibri" w:eastAsia="Calibri" w:hAnsi="Calibri" w:cs="Calibri"/>
          <w:sz w:val="24"/>
          <w:szCs w:val="24"/>
        </w:rPr>
        <w:t xml:space="preserve"> </w:t>
      </w:r>
      <w:r w:rsidRPr="681986DC">
        <w:rPr>
          <w:rFonts w:ascii="Calibri" w:eastAsia="Calibri" w:hAnsi="Calibri" w:cs="Calibri"/>
          <w:b/>
          <w:bCs/>
          <w:sz w:val="24"/>
          <w:szCs w:val="24"/>
        </w:rPr>
        <w:t>feuilles du f</w:t>
      </w:r>
      <w:r w:rsidRPr="681986DC">
        <w:rPr>
          <w:rStyle w:val="Lienhypertexte"/>
          <w:b/>
          <w:bCs/>
          <w:color w:val="auto"/>
          <w:sz w:val="24"/>
          <w:szCs w:val="24"/>
          <w:u w:val="none"/>
        </w:rPr>
        <w:t>ichier Excel ;</w:t>
      </w:r>
    </w:p>
    <w:p w14:paraId="57C81D19" w14:textId="77777777" w:rsidR="00BB1BFC" w:rsidRPr="00D168E0" w:rsidRDefault="0F831D74" w:rsidP="71E70E90">
      <w:pPr>
        <w:pStyle w:val="Paragraphedeliste"/>
        <w:numPr>
          <w:ilvl w:val="0"/>
          <w:numId w:val="7"/>
        </w:numPr>
        <w:spacing w:after="120"/>
        <w:contextualSpacing w:val="0"/>
        <w:rPr>
          <w:sz w:val="24"/>
          <w:szCs w:val="24"/>
        </w:rPr>
      </w:pPr>
      <w:r w:rsidRPr="71E70E90">
        <w:rPr>
          <w:sz w:val="24"/>
          <w:szCs w:val="24"/>
        </w:rPr>
        <w:t xml:space="preserve">La copie des comptes annuels 2025 déposés à la Banque Nationale de Belgique ou </w:t>
      </w:r>
      <w:r w:rsidR="6F2AB968" w:rsidRPr="71E70E90">
        <w:rPr>
          <w:sz w:val="24"/>
          <w:szCs w:val="24"/>
        </w:rPr>
        <w:t xml:space="preserve">déposés </w:t>
      </w:r>
      <w:r w:rsidRPr="71E70E90">
        <w:rPr>
          <w:sz w:val="24"/>
          <w:szCs w:val="24"/>
        </w:rPr>
        <w:t xml:space="preserve">au Greffe du Tribunal de l’Entreprise francophone de Bruxelles </w:t>
      </w:r>
      <w:r w:rsidRPr="00753F4C">
        <w:rPr>
          <w:b/>
          <w:bCs/>
          <w:sz w:val="24"/>
          <w:szCs w:val="24"/>
        </w:rPr>
        <w:t>munie de la preuve de son dépôt</w:t>
      </w:r>
      <w:r w:rsidR="2F9B1EA9" w:rsidRPr="00753F4C">
        <w:rPr>
          <w:b/>
          <w:bCs/>
          <w:sz w:val="24"/>
          <w:szCs w:val="24"/>
        </w:rPr>
        <w:t xml:space="preserve"> </w:t>
      </w:r>
      <w:r w:rsidRPr="71E70E90">
        <w:rPr>
          <w:sz w:val="24"/>
          <w:szCs w:val="24"/>
        </w:rPr>
        <w:t xml:space="preserve">; </w:t>
      </w:r>
    </w:p>
    <w:p w14:paraId="33112AFD" w14:textId="77777777" w:rsidR="6D918C6F" w:rsidRDefault="6D918C6F" w:rsidP="5C5035B3">
      <w:pPr>
        <w:pStyle w:val="Paragraphedeliste"/>
        <w:numPr>
          <w:ilvl w:val="0"/>
          <w:numId w:val="7"/>
        </w:numPr>
        <w:spacing w:after="120"/>
        <w:contextualSpacing w:val="0"/>
        <w:rPr>
          <w:sz w:val="24"/>
          <w:szCs w:val="24"/>
        </w:rPr>
      </w:pPr>
      <w:r w:rsidRPr="5C5035B3">
        <w:rPr>
          <w:sz w:val="24"/>
          <w:szCs w:val="24"/>
        </w:rPr>
        <w:t xml:space="preserve">Le </w:t>
      </w:r>
      <w:r w:rsidRPr="00753F4C">
        <w:rPr>
          <w:b/>
          <w:bCs/>
          <w:sz w:val="24"/>
          <w:szCs w:val="24"/>
        </w:rPr>
        <w:t>rapport d’activités 2025</w:t>
      </w:r>
      <w:r w:rsidRPr="5C5035B3">
        <w:rPr>
          <w:sz w:val="24"/>
          <w:szCs w:val="24"/>
        </w:rPr>
        <w:t xml:space="preserve"> de l’ASBL ; </w:t>
      </w:r>
    </w:p>
    <w:p w14:paraId="34AAFCC2" w14:textId="77777777" w:rsidR="00BB1BFC" w:rsidRPr="00D168E0" w:rsidRDefault="00BB1BFC" w:rsidP="00BB1BFC">
      <w:pPr>
        <w:pStyle w:val="Paragraphedeliste"/>
        <w:numPr>
          <w:ilvl w:val="0"/>
          <w:numId w:val="7"/>
        </w:numPr>
        <w:spacing w:after="120"/>
        <w:contextualSpacing w:val="0"/>
        <w:rPr>
          <w:rFonts w:cstheme="minorHAnsi"/>
          <w:sz w:val="24"/>
          <w:szCs w:val="24"/>
        </w:rPr>
      </w:pPr>
      <w:r w:rsidRPr="00D168E0">
        <w:rPr>
          <w:rFonts w:cstheme="minorHAnsi"/>
          <w:sz w:val="24"/>
          <w:szCs w:val="24"/>
        </w:rPr>
        <w:t xml:space="preserve">Le </w:t>
      </w:r>
      <w:r w:rsidRPr="00753F4C">
        <w:rPr>
          <w:rFonts w:cstheme="minorHAnsi"/>
          <w:b/>
          <w:bCs/>
          <w:sz w:val="24"/>
          <w:szCs w:val="24"/>
        </w:rPr>
        <w:t>relevé d’identité bancaire</w:t>
      </w:r>
      <w:r w:rsidRPr="00D168E0">
        <w:rPr>
          <w:rFonts w:cstheme="minorHAnsi"/>
          <w:sz w:val="24"/>
          <w:szCs w:val="24"/>
        </w:rPr>
        <w:t xml:space="preserve"> de l'ASBL ;</w:t>
      </w:r>
    </w:p>
    <w:p w14:paraId="1EAF77F1" w14:textId="77777777" w:rsidR="00BB1BFC" w:rsidRPr="00D168E0" w:rsidRDefault="00BB1BFC" w:rsidP="00BB1BFC">
      <w:pPr>
        <w:pStyle w:val="Paragraphedeliste"/>
        <w:numPr>
          <w:ilvl w:val="0"/>
          <w:numId w:val="7"/>
        </w:numPr>
        <w:spacing w:after="120"/>
        <w:contextualSpacing w:val="0"/>
        <w:rPr>
          <w:sz w:val="24"/>
          <w:szCs w:val="24"/>
        </w:rPr>
      </w:pPr>
      <w:r w:rsidRPr="00D168E0">
        <w:rPr>
          <w:sz w:val="24"/>
          <w:szCs w:val="24"/>
        </w:rPr>
        <w:t xml:space="preserve">La </w:t>
      </w:r>
      <w:r w:rsidRPr="00753F4C">
        <w:rPr>
          <w:b/>
          <w:bCs/>
          <w:sz w:val="24"/>
          <w:szCs w:val="24"/>
        </w:rPr>
        <w:t>déclaration sur l’honneur signée</w:t>
      </w:r>
      <w:r w:rsidRPr="00753F4C">
        <w:rPr>
          <w:rStyle w:val="Appelnotedebasdep"/>
          <w:b/>
          <w:bCs/>
          <w:sz w:val="24"/>
          <w:szCs w:val="24"/>
        </w:rPr>
        <w:footnoteReference w:id="6"/>
      </w:r>
      <w:r w:rsidRPr="00753F4C">
        <w:rPr>
          <w:b/>
          <w:bCs/>
          <w:sz w:val="24"/>
          <w:szCs w:val="24"/>
        </w:rPr>
        <w:t xml:space="preserve"> par le mandataire de l’ASBL</w:t>
      </w:r>
    </w:p>
    <w:p w14:paraId="4C992DBE" w14:textId="77777777" w:rsidR="00BB1BFC" w:rsidRPr="00D168E0" w:rsidRDefault="00BB1BFC" w:rsidP="34F20D1D">
      <w:pPr>
        <w:pStyle w:val="Paragraphedeliste"/>
        <w:spacing w:after="120"/>
        <w:contextualSpacing w:val="0"/>
        <w:rPr>
          <w:sz w:val="20"/>
          <w:szCs w:val="20"/>
        </w:rPr>
      </w:pPr>
    </w:p>
    <w:p w14:paraId="2B7CC005" w14:textId="77777777" w:rsidR="004D0567" w:rsidRPr="00F5549C" w:rsidRDefault="008E5BE1" w:rsidP="00F22F96">
      <w:pPr>
        <w:pStyle w:val="Paragraphedeliste"/>
        <w:ind w:left="1068"/>
        <w:jc w:val="both"/>
        <w:rPr>
          <w:b/>
          <w:bCs/>
          <w:sz w:val="24"/>
          <w:szCs w:val="24"/>
        </w:rPr>
      </w:pPr>
      <w:r>
        <w:rPr>
          <w:b/>
          <w:bCs/>
          <w:noProof/>
          <w:color w:val="000000" w:themeColor="text1"/>
        </w:rPr>
        <w:drawing>
          <wp:anchor distT="0" distB="0" distL="114300" distR="114300" simplePos="0" relativeHeight="251658242" behindDoc="1" locked="0" layoutInCell="1" allowOverlap="1" wp14:anchorId="1964BE9A" wp14:editId="6D0E5061">
            <wp:simplePos x="0" y="0"/>
            <wp:positionH relativeFrom="column">
              <wp:posOffset>-4445</wp:posOffset>
            </wp:positionH>
            <wp:positionV relativeFrom="paragraph">
              <wp:posOffset>199390</wp:posOffset>
            </wp:positionV>
            <wp:extent cx="304800" cy="304800"/>
            <wp:effectExtent l="0" t="0" r="0" b="0"/>
            <wp:wrapTight wrapText="bothSides">
              <wp:wrapPolygon edited="0">
                <wp:start x="6750" y="0"/>
                <wp:lineTo x="0" y="13500"/>
                <wp:lineTo x="0" y="20250"/>
                <wp:lineTo x="20250" y="20250"/>
                <wp:lineTo x="20250" y="13500"/>
                <wp:lineTo x="13500" y="0"/>
                <wp:lineTo x="6750" y="0"/>
              </wp:wrapPolygon>
            </wp:wrapTight>
            <wp:docPr id="285344184" name="Graphique 1" descr="Avertissement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363806" name="Graphique 768363806" descr="Avertissement contou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504ED9AF" w:rsidRPr="5C5035B3">
        <w:rPr>
          <w:b/>
          <w:bCs/>
          <w:sz w:val="24"/>
          <w:szCs w:val="24"/>
        </w:rPr>
        <w:t xml:space="preserve">Le projet </w:t>
      </w:r>
      <w:r w:rsidR="5D4DC9AF" w:rsidRPr="5C5035B3">
        <w:rPr>
          <w:b/>
          <w:bCs/>
          <w:sz w:val="24"/>
          <w:szCs w:val="24"/>
        </w:rPr>
        <w:t>pourra être re</w:t>
      </w:r>
      <w:r w:rsidR="504ED9AF" w:rsidRPr="5C5035B3">
        <w:rPr>
          <w:b/>
          <w:bCs/>
          <w:sz w:val="24"/>
          <w:szCs w:val="24"/>
        </w:rPr>
        <w:t xml:space="preserve">cevable si l’ensemble de </w:t>
      </w:r>
      <w:r w:rsidR="6CDCFF22" w:rsidRPr="5C5035B3">
        <w:rPr>
          <w:b/>
          <w:bCs/>
          <w:sz w:val="24"/>
          <w:szCs w:val="24"/>
          <w:u w:val="single"/>
        </w:rPr>
        <w:t>tous</w:t>
      </w:r>
      <w:r w:rsidR="504ED9AF" w:rsidRPr="5C5035B3">
        <w:rPr>
          <w:b/>
          <w:bCs/>
          <w:sz w:val="24"/>
          <w:szCs w:val="24"/>
        </w:rPr>
        <w:t xml:space="preserve"> ces documents </w:t>
      </w:r>
      <w:r w:rsidR="25B91188" w:rsidRPr="5C5035B3">
        <w:rPr>
          <w:b/>
          <w:bCs/>
          <w:sz w:val="24"/>
          <w:szCs w:val="24"/>
        </w:rPr>
        <w:t xml:space="preserve">dûment </w:t>
      </w:r>
      <w:r w:rsidR="504ED9AF" w:rsidRPr="5C5035B3">
        <w:rPr>
          <w:b/>
          <w:bCs/>
          <w:sz w:val="24"/>
          <w:szCs w:val="24"/>
        </w:rPr>
        <w:t xml:space="preserve">complétés </w:t>
      </w:r>
      <w:r w:rsidR="11DBB671" w:rsidRPr="5C5035B3">
        <w:rPr>
          <w:b/>
          <w:bCs/>
          <w:sz w:val="24"/>
          <w:szCs w:val="24"/>
        </w:rPr>
        <w:t>sont transmis</w:t>
      </w:r>
      <w:r w:rsidR="3622DAB4" w:rsidRPr="5C5035B3">
        <w:rPr>
          <w:b/>
          <w:bCs/>
          <w:sz w:val="24"/>
          <w:szCs w:val="24"/>
        </w:rPr>
        <w:t xml:space="preserve"> </w:t>
      </w:r>
      <w:r w:rsidR="4E4E5302" w:rsidRPr="5C5035B3">
        <w:rPr>
          <w:b/>
          <w:bCs/>
          <w:sz w:val="24"/>
          <w:szCs w:val="24"/>
        </w:rPr>
        <w:t xml:space="preserve">par mail à </w:t>
      </w:r>
      <w:ins w:id="64" w:author="Laurent DURVIAUX" w:date="2026-10-20T14:36:00Z" w16du:dateUtc="2026-10-20T14:36:23Z">
        <w:r>
          <w:fldChar w:fldCharType="begin"/>
        </w:r>
        <w:r>
          <w:instrText xml:space="preserve">HYPERLINK "mailto:parcoursplus@spfb.brussels" </w:instrText>
        </w:r>
        <w:r>
          <w:fldChar w:fldCharType="separate"/>
        </w:r>
      </w:ins>
      <w:r w:rsidR="4E4E5302" w:rsidRPr="5C5035B3">
        <w:rPr>
          <w:rStyle w:val="Lienhypertexte"/>
          <w:b/>
          <w:bCs/>
        </w:rPr>
        <w:t>parcoursplus@spfb.brussels</w:t>
      </w:r>
      <w:ins w:id="65" w:author="Laurent DURVIAUX" w:date="2026-10-20T14:36:00Z" w16du:dateUtc="2026-10-20T14:36:23Z">
        <w:r>
          <w:fldChar w:fldCharType="end"/>
        </w:r>
      </w:ins>
      <w:r w:rsidR="4E4E5302" w:rsidRPr="5C5035B3">
        <w:rPr>
          <w:b/>
          <w:bCs/>
          <w:sz w:val="24"/>
          <w:szCs w:val="24"/>
        </w:rPr>
        <w:t xml:space="preserve"> </w:t>
      </w:r>
      <w:r w:rsidR="3622DAB4" w:rsidRPr="5C5035B3">
        <w:rPr>
          <w:b/>
          <w:bCs/>
          <w:sz w:val="24"/>
          <w:szCs w:val="24"/>
        </w:rPr>
        <w:t>pour</w:t>
      </w:r>
      <w:r w:rsidR="504ED9AF" w:rsidRPr="5C5035B3">
        <w:rPr>
          <w:b/>
          <w:bCs/>
          <w:sz w:val="24"/>
          <w:szCs w:val="24"/>
        </w:rPr>
        <w:t xml:space="preserve"> </w:t>
      </w:r>
      <w:r w:rsidR="354186A1" w:rsidRPr="5C5035B3">
        <w:rPr>
          <w:b/>
          <w:bCs/>
          <w:sz w:val="24"/>
          <w:szCs w:val="24"/>
        </w:rPr>
        <w:t xml:space="preserve">le </w:t>
      </w:r>
      <w:r w:rsidR="731B0B65" w:rsidRPr="5C5035B3">
        <w:rPr>
          <w:b/>
          <w:bCs/>
          <w:sz w:val="24"/>
          <w:szCs w:val="24"/>
        </w:rPr>
        <w:t>1</w:t>
      </w:r>
      <w:r w:rsidR="5D8DE887" w:rsidRPr="3B19089E">
        <w:rPr>
          <w:b/>
          <w:bCs/>
          <w:sz w:val="24"/>
          <w:szCs w:val="24"/>
        </w:rPr>
        <w:t>8</w:t>
      </w:r>
      <w:r w:rsidR="731B0B65" w:rsidRPr="3B19089E">
        <w:rPr>
          <w:b/>
          <w:bCs/>
          <w:sz w:val="24"/>
          <w:szCs w:val="24"/>
        </w:rPr>
        <w:t xml:space="preserve"> novembre</w:t>
      </w:r>
      <w:r w:rsidR="354186A1" w:rsidRPr="3B19089E">
        <w:rPr>
          <w:b/>
          <w:bCs/>
          <w:sz w:val="24"/>
          <w:szCs w:val="24"/>
        </w:rPr>
        <w:t xml:space="preserve"> 2026</w:t>
      </w:r>
      <w:r w:rsidR="70992A0E" w:rsidRPr="3B19089E">
        <w:rPr>
          <w:b/>
          <w:bCs/>
          <w:sz w:val="24"/>
          <w:szCs w:val="24"/>
        </w:rPr>
        <w:t xml:space="preserve"> </w:t>
      </w:r>
      <w:r w:rsidR="1CCA1941" w:rsidRPr="3B19089E">
        <w:rPr>
          <w:b/>
          <w:bCs/>
          <w:sz w:val="24"/>
          <w:szCs w:val="24"/>
        </w:rPr>
        <w:t>à 23</w:t>
      </w:r>
      <w:r w:rsidR="0EB564D8" w:rsidRPr="3B19089E">
        <w:rPr>
          <w:b/>
          <w:bCs/>
          <w:sz w:val="24"/>
          <w:szCs w:val="24"/>
        </w:rPr>
        <w:t xml:space="preserve"> </w:t>
      </w:r>
      <w:r w:rsidR="1CCA1941" w:rsidRPr="3B19089E">
        <w:rPr>
          <w:b/>
          <w:bCs/>
          <w:sz w:val="24"/>
          <w:szCs w:val="24"/>
        </w:rPr>
        <w:t>H</w:t>
      </w:r>
      <w:r w:rsidR="646B358B" w:rsidRPr="3B19089E">
        <w:rPr>
          <w:b/>
          <w:bCs/>
          <w:sz w:val="24"/>
          <w:szCs w:val="24"/>
        </w:rPr>
        <w:t xml:space="preserve"> </w:t>
      </w:r>
      <w:r w:rsidR="1CCA1941" w:rsidRPr="3B19089E">
        <w:rPr>
          <w:b/>
          <w:bCs/>
          <w:sz w:val="24"/>
          <w:szCs w:val="24"/>
        </w:rPr>
        <w:t xml:space="preserve">59 </w:t>
      </w:r>
      <w:r w:rsidR="70992A0E" w:rsidRPr="3B19089E">
        <w:rPr>
          <w:b/>
          <w:bCs/>
          <w:sz w:val="24"/>
          <w:szCs w:val="24"/>
        </w:rPr>
        <w:t>au plus tard</w:t>
      </w:r>
      <w:r w:rsidR="7EB62CFE" w:rsidRPr="3B19089E">
        <w:rPr>
          <w:b/>
          <w:bCs/>
          <w:sz w:val="24"/>
          <w:szCs w:val="24"/>
        </w:rPr>
        <w:t xml:space="preserve"> (date et heure de réception du mail faisant foi)</w:t>
      </w:r>
    </w:p>
    <w:p w14:paraId="6BDF4C2A" w14:textId="77777777" w:rsidR="5C5035B3" w:rsidRDefault="5C5035B3" w:rsidP="34F20D1D">
      <w:pPr>
        <w:pStyle w:val="Paragraphedeliste"/>
        <w:ind w:left="1068"/>
        <w:rPr>
          <w:b/>
          <w:bCs/>
          <w:sz w:val="16"/>
          <w:szCs w:val="16"/>
        </w:rPr>
      </w:pPr>
    </w:p>
    <w:p w14:paraId="7079EAFB" w14:textId="77777777" w:rsidR="00805F8F" w:rsidRPr="00F5549C" w:rsidRDefault="3DCC87E5" w:rsidP="00F22F96">
      <w:pPr>
        <w:pStyle w:val="Paragraphedeliste"/>
        <w:spacing w:after="0"/>
        <w:ind w:left="1068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 w:rsidRPr="3DCC87E5">
        <w:rPr>
          <w:b/>
          <w:bCs/>
          <w:sz w:val="24"/>
          <w:szCs w:val="24"/>
        </w:rPr>
        <w:t>L’administration ne procédera à aucun rappel pour les documents manquants</w:t>
      </w:r>
      <w:r w:rsidRPr="3DCC87E5"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14:paraId="1038859D" w14:textId="77777777" w:rsidR="00164A70" w:rsidRDefault="00164A70" w:rsidP="005512D8">
      <w:pPr>
        <w:pStyle w:val="Titre1"/>
      </w:pPr>
    </w:p>
    <w:p w14:paraId="636A9733" w14:textId="77777777" w:rsidR="3DCC87E5" w:rsidRDefault="3DCC87E5" w:rsidP="3DCC87E5"/>
    <w:p w14:paraId="0B375E17" w14:textId="77777777" w:rsidR="3DCC87E5" w:rsidRDefault="3DCC87E5" w:rsidP="3DCC87E5"/>
    <w:p w14:paraId="662154AC" w14:textId="77777777" w:rsidR="3DCC87E5" w:rsidRDefault="3DCC87E5" w:rsidP="3DCC87E5"/>
    <w:p w14:paraId="27BA2CCB" w14:textId="77777777" w:rsidR="3DCC87E5" w:rsidRDefault="3DCC87E5" w:rsidP="3DCC87E5"/>
    <w:p w14:paraId="2C552736" w14:textId="77777777" w:rsidR="3DCC87E5" w:rsidRDefault="3DCC87E5" w:rsidP="3DCC87E5"/>
    <w:p w14:paraId="59CE16AF" w14:textId="77777777" w:rsidR="3DCC87E5" w:rsidRDefault="3DCC87E5" w:rsidP="3DCC87E5"/>
    <w:p w14:paraId="52493022" w14:textId="77777777" w:rsidR="3DCC87E5" w:rsidRDefault="3DCC87E5" w:rsidP="3DCC87E5"/>
    <w:p w14:paraId="5CC86C28" w14:textId="77777777" w:rsidR="3DCC87E5" w:rsidRDefault="3DCC87E5" w:rsidP="3DCC87E5"/>
    <w:p w14:paraId="0FEA1247" w14:textId="77777777" w:rsidR="3DCC87E5" w:rsidRDefault="3DCC87E5" w:rsidP="3DCC87E5"/>
    <w:p w14:paraId="1536405B" w14:textId="77777777" w:rsidR="005512D8" w:rsidRPr="005512D8" w:rsidRDefault="005512D8" w:rsidP="005512D8">
      <w:pPr>
        <w:pStyle w:val="Titre1"/>
      </w:pPr>
      <w:bookmarkStart w:id="66" w:name="_Toc242785852"/>
      <w:r w:rsidRPr="005512D8">
        <w:lastRenderedPageBreak/>
        <w:t xml:space="preserve">Partie </w:t>
      </w:r>
      <w:r w:rsidR="009D0316">
        <w:t>9</w:t>
      </w:r>
      <w:r w:rsidRPr="005512D8">
        <w:t xml:space="preserve">. </w:t>
      </w:r>
      <w:r>
        <w:t>Check</w:t>
      </w:r>
      <w:r w:rsidR="00DF2411">
        <w:t>-</w:t>
      </w:r>
      <w:r>
        <w:t>list recevabilité</w:t>
      </w:r>
      <w:bookmarkEnd w:id="66"/>
      <w:r w:rsidR="1F1FEFF0">
        <w:t>. Aide-mémoire pour vous assurer que votre demande est recevable</w:t>
      </w:r>
    </w:p>
    <w:p w14:paraId="5D4F99D4" w14:textId="77777777" w:rsidR="005512D8" w:rsidRDefault="005512D8" w:rsidP="16036EE4">
      <w:pPr>
        <w:spacing w:after="0"/>
        <w:rPr>
          <w:rFonts w:eastAsiaTheme="minorEastAsia"/>
          <w:b/>
          <w:bCs/>
          <w:color w:val="FF0000"/>
          <w:sz w:val="24"/>
          <w:szCs w:val="24"/>
        </w:rPr>
      </w:pPr>
    </w:p>
    <w:tbl>
      <w:tblPr>
        <w:tblW w:w="8974" w:type="dxa"/>
        <w:tblLook w:val="06A0" w:firstRow="1" w:lastRow="0" w:firstColumn="1" w:lastColumn="0" w:noHBand="1" w:noVBand="1"/>
      </w:tblPr>
      <w:tblGrid>
        <w:gridCol w:w="7474"/>
        <w:gridCol w:w="1500"/>
      </w:tblGrid>
      <w:tr w:rsidR="00412B31" w:rsidRPr="005512D8" w14:paraId="665EFD32" w14:textId="77777777" w:rsidTr="681986DC">
        <w:trPr>
          <w:trHeight w:val="300"/>
        </w:trPr>
        <w:tc>
          <w:tcPr>
            <w:tcW w:w="74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1CD51C0" w14:textId="77777777" w:rsidR="00412B31" w:rsidRPr="005512D8" w:rsidRDefault="00412B31" w:rsidP="16036EE4">
            <w:pPr>
              <w:spacing w:after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CC616A1" w14:textId="77777777" w:rsidR="00412B31" w:rsidRPr="005512D8" w:rsidRDefault="00412B31" w:rsidP="004F55D2">
            <w:pPr>
              <w:spacing w:after="0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</w:tr>
      <w:tr w:rsidR="00412B31" w:rsidRPr="005512D8" w14:paraId="7BA6126B" w14:textId="77777777" w:rsidTr="681986DC">
        <w:trPr>
          <w:trHeight w:val="300"/>
        </w:trPr>
        <w:tc>
          <w:tcPr>
            <w:tcW w:w="74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52457C8" w14:textId="77777777" w:rsidR="00412B31" w:rsidRPr="005512D8" w:rsidRDefault="00412B31" w:rsidP="16036EE4">
            <w:pPr>
              <w:spacing w:after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>Votre structure est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-elle</w:t>
            </w:r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 xml:space="preserve"> constituée en ASBL ?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486DB8" w14:textId="77777777" w:rsidR="00412B31" w:rsidRPr="005512D8" w:rsidRDefault="00000000" w:rsidP="004F55D2">
            <w:pPr>
              <w:spacing w:after="0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fr-FR"/>
                </w:rPr>
                <w:id w:val="64850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2B31">
                  <w:rPr>
                    <w:rFonts w:ascii="MS Gothic" w:eastAsia="MS Gothic" w:hAnsi="MS Gothic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</w:tc>
      </w:tr>
      <w:tr w:rsidR="00412B31" w:rsidRPr="005512D8" w14:paraId="08C6527E" w14:textId="77777777" w:rsidTr="681986DC">
        <w:trPr>
          <w:trHeight w:val="300"/>
        </w:trPr>
        <w:tc>
          <w:tcPr>
            <w:tcW w:w="74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1D8643" w14:textId="77777777" w:rsidR="00412B31" w:rsidRPr="005512D8" w:rsidRDefault="00412B31" w:rsidP="16036EE4">
            <w:pPr>
              <w:spacing w:after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>Votre association est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-elle</w:t>
            </w:r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 xml:space="preserve"> mono-communautaire francophone ?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0B487B0" w14:textId="77777777" w:rsidR="00412B31" w:rsidRPr="005512D8" w:rsidRDefault="00000000" w:rsidP="004F55D2">
            <w:pPr>
              <w:spacing w:after="0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fr-FR"/>
                </w:rPr>
                <w:id w:val="554949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2B31" w:rsidRPr="005512D8">
                  <w:rPr>
                    <w:rFonts w:ascii="Segoe UI Symbol" w:hAnsi="Segoe UI Symbol" w:cs="Segoe UI Symbol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</w:tc>
      </w:tr>
      <w:tr w:rsidR="00412B31" w:rsidRPr="005512D8" w14:paraId="475A6098" w14:textId="77777777" w:rsidTr="681986DC">
        <w:trPr>
          <w:trHeight w:val="300"/>
        </w:trPr>
        <w:tc>
          <w:tcPr>
            <w:tcW w:w="74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B57604C" w14:textId="77777777" w:rsidR="00412B31" w:rsidRPr="005512D8" w:rsidRDefault="00412B31" w:rsidP="16036EE4">
            <w:pPr>
              <w:spacing w:after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>Le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(s)</w:t>
            </w:r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 xml:space="preserve"> siège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(s)</w:t>
            </w:r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 xml:space="preserve"> d'activités est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/sont-ils</w:t>
            </w:r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 xml:space="preserve"> situé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(s)</w:t>
            </w:r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 xml:space="preserve"> en Région de Bruxelles-Capitale ?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2162A1D" w14:textId="77777777" w:rsidR="00412B31" w:rsidRPr="005512D8" w:rsidRDefault="00000000" w:rsidP="004F55D2">
            <w:pPr>
              <w:spacing w:after="0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fr-FR"/>
                </w:rPr>
                <w:id w:val="1996835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2B31" w:rsidRPr="005512D8">
                  <w:rPr>
                    <w:rFonts w:ascii="Segoe UI Symbol" w:hAnsi="Segoe UI Symbol" w:cs="Segoe UI Symbol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</w:tc>
      </w:tr>
      <w:tr w:rsidR="00412B31" w:rsidRPr="005512D8" w14:paraId="6A49CC04" w14:textId="77777777" w:rsidTr="681986DC">
        <w:trPr>
          <w:trHeight w:val="300"/>
        </w:trPr>
        <w:tc>
          <w:tcPr>
            <w:tcW w:w="74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1387AB0" w14:textId="77777777" w:rsidR="00412B31" w:rsidRPr="005512D8" w:rsidRDefault="00412B31" w:rsidP="16036EE4"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>Le formulaire est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-il</w:t>
            </w:r>
            <w:r w:rsidRPr="005512D8">
              <w:rPr>
                <w:rFonts w:eastAsiaTheme="minorEastAsia"/>
                <w:b/>
                <w:bCs/>
                <w:sz w:val="24"/>
                <w:szCs w:val="24"/>
              </w:rPr>
              <w:t xml:space="preserve"> dûment complété ? Avez-vous répondu à toutes les questions ?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EC7991E" w14:textId="77777777" w:rsidR="00412B31" w:rsidRPr="005512D8" w:rsidRDefault="00000000" w:rsidP="004F55D2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fr-FR"/>
                </w:rPr>
                <w:id w:val="145688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2B31" w:rsidRPr="005512D8">
                  <w:rPr>
                    <w:rFonts w:ascii="Segoe UI Symbol" w:hAnsi="Segoe UI Symbol" w:cs="Segoe UI Symbol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</w:tc>
      </w:tr>
      <w:tr w:rsidR="00412B31" w:rsidRPr="005512D8" w14:paraId="2DFC8D0C" w14:textId="77777777" w:rsidTr="681986DC">
        <w:trPr>
          <w:trHeight w:val="300"/>
        </w:trPr>
        <w:tc>
          <w:tcPr>
            <w:tcW w:w="74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24B788" w14:textId="77777777" w:rsidR="00412B31" w:rsidRPr="005512D8" w:rsidRDefault="07C2597A" w:rsidP="5C5035B3">
            <w:pPr>
              <w:spacing w:after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5C5035B3">
              <w:rPr>
                <w:rFonts w:eastAsiaTheme="minorEastAsia"/>
                <w:b/>
                <w:bCs/>
                <w:sz w:val="24"/>
                <w:szCs w:val="24"/>
              </w:rPr>
              <w:t>Un seul</w:t>
            </w:r>
            <w:r w:rsidR="0148102B" w:rsidRPr="5C5035B3">
              <w:rPr>
                <w:rFonts w:eastAsiaTheme="minorEastAsia"/>
                <w:b/>
                <w:bCs/>
                <w:sz w:val="24"/>
                <w:szCs w:val="24"/>
              </w:rPr>
              <w:t xml:space="preserve"> formulaire </w:t>
            </w:r>
            <w:r w:rsidRPr="5C5035B3">
              <w:rPr>
                <w:rFonts w:eastAsiaTheme="minorEastAsia"/>
                <w:b/>
                <w:bCs/>
                <w:sz w:val="24"/>
                <w:szCs w:val="24"/>
              </w:rPr>
              <w:t>est-</w:t>
            </w:r>
            <w:r w:rsidR="0148102B" w:rsidRPr="5C5035B3">
              <w:rPr>
                <w:rFonts w:eastAsiaTheme="minorEastAsia"/>
                <w:b/>
                <w:bCs/>
                <w:sz w:val="24"/>
                <w:szCs w:val="24"/>
              </w:rPr>
              <w:t>il</w:t>
            </w:r>
            <w:r w:rsidRPr="5C5035B3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r w:rsidR="3D43D20D" w:rsidRPr="5C5035B3">
              <w:rPr>
                <w:rFonts w:eastAsiaTheme="minorEastAsia"/>
                <w:b/>
                <w:bCs/>
                <w:sz w:val="24"/>
                <w:szCs w:val="24"/>
              </w:rPr>
              <w:t xml:space="preserve">introduit </w:t>
            </w:r>
            <w:r w:rsidRPr="5C5035B3">
              <w:rPr>
                <w:rFonts w:eastAsiaTheme="minorEastAsia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A19C79" w14:textId="77777777" w:rsidR="00412B31" w:rsidRPr="005512D8" w:rsidRDefault="00000000" w:rsidP="004F55D2">
            <w:pPr>
              <w:spacing w:after="0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fr-FR"/>
                </w:rPr>
                <w:id w:val="1267223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2B31" w:rsidRPr="005512D8">
                  <w:rPr>
                    <w:rFonts w:ascii="Segoe UI Symbol" w:hAnsi="Segoe UI Symbol" w:cs="Segoe UI Symbol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</w:tc>
      </w:tr>
      <w:tr w:rsidR="00412B31" w:rsidRPr="005512D8" w14:paraId="62EC0A32" w14:textId="77777777" w:rsidTr="681986DC">
        <w:trPr>
          <w:trHeight w:val="300"/>
        </w:trPr>
        <w:tc>
          <w:tcPr>
            <w:tcW w:w="74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CBBDCF3" w14:textId="77777777" w:rsidR="00412B31" w:rsidRPr="005512D8" w:rsidRDefault="00412B31" w:rsidP="16036EE4">
            <w:pPr>
              <w:spacing w:after="0"/>
              <w:rPr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  <w:t>Avez-vous joint le bilan 2025 avec le cachet du greffe ou la preuve de dépôt à la BNB ?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E183D14" w14:textId="77777777" w:rsidR="00412B31" w:rsidRPr="005512D8" w:rsidRDefault="00000000" w:rsidP="004F55D2">
            <w:pPr>
              <w:spacing w:after="0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fr-FR"/>
                </w:rPr>
                <w:id w:val="1832246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982298C" w:rsidRPr="2BA986DF">
                  <w:rPr>
                    <w:rFonts w:ascii="MS Gothic" w:eastAsia="MS Gothic" w:hAnsi="MS Gothic" w:cs="MS Gothic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</w:tc>
      </w:tr>
      <w:tr w:rsidR="00C760F1" w:rsidRPr="005512D8" w14:paraId="0AE13408" w14:textId="77777777" w:rsidTr="681986DC">
        <w:trPr>
          <w:trHeight w:val="300"/>
        </w:trPr>
        <w:tc>
          <w:tcPr>
            <w:tcW w:w="74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500984" w14:textId="77777777" w:rsidR="00C760F1" w:rsidRPr="005512D8" w:rsidRDefault="38AD77EA" w:rsidP="5C5035B3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5C5035B3">
              <w:rPr>
                <w:rFonts w:eastAsiaTheme="minorEastAsia"/>
                <w:b/>
                <w:bCs/>
                <w:sz w:val="24"/>
                <w:szCs w:val="24"/>
              </w:rPr>
              <w:t>Avez-vous envoyé le rapport d’activités de l’année 2025</w:t>
            </w:r>
            <w:r w:rsidR="7AA7ED59" w:rsidRPr="5C5035B3">
              <w:rPr>
                <w:rFonts w:eastAsiaTheme="minorEastAsia"/>
                <w:b/>
                <w:bCs/>
                <w:sz w:val="24"/>
                <w:szCs w:val="24"/>
              </w:rPr>
              <w:t> ?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D89CF43" w14:textId="77777777" w:rsidR="00C760F1" w:rsidRDefault="00000000" w:rsidP="00C760F1">
            <w:pPr>
              <w:jc w:val="center"/>
              <w:rPr>
                <w:sz w:val="24"/>
                <w:szCs w:val="24"/>
                <w:lang w:val="fr-FR"/>
              </w:rPr>
            </w:pPr>
            <w:sdt>
              <w:sdtPr>
                <w:rPr>
                  <w:b/>
                  <w:bCs/>
                  <w:color w:val="5B9BD5" w:themeColor="accent5"/>
                  <w:sz w:val="24"/>
                  <w:szCs w:val="24"/>
                  <w:lang w:val="fr-FR"/>
                </w:rPr>
                <w:id w:val="-123909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B97B62A" w:rsidRPr="5C5035B3">
                  <w:rPr>
                    <w:rFonts w:ascii="MS Gothic" w:eastAsia="MS Gothic" w:hAnsi="MS Gothic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</w:tc>
      </w:tr>
      <w:tr w:rsidR="00C760F1" w:rsidRPr="005512D8" w14:paraId="1F5D3DB7" w14:textId="77777777" w:rsidTr="681986DC">
        <w:trPr>
          <w:trHeight w:val="300"/>
        </w:trPr>
        <w:tc>
          <w:tcPr>
            <w:tcW w:w="74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C95BF97" w14:textId="77777777" w:rsidR="00C760F1" w:rsidRPr="005512D8" w:rsidRDefault="3E29F48E" w:rsidP="681986DC">
            <w:r w:rsidRPr="681986DC">
              <w:rPr>
                <w:rFonts w:eastAsiaTheme="minorEastAsia"/>
                <w:b/>
                <w:bCs/>
                <w:sz w:val="24"/>
                <w:szCs w:val="24"/>
              </w:rPr>
              <w:t>Le budget prévisionnel est-il dûment complété ? (</w:t>
            </w:r>
            <w:r w:rsidR="58B7D9C1" w:rsidRPr="681986DC">
              <w:rPr>
                <w:rFonts w:eastAsiaTheme="minorEastAsia"/>
                <w:b/>
                <w:bCs/>
                <w:sz w:val="24"/>
                <w:szCs w:val="24"/>
              </w:rPr>
              <w:t>Toutes l</w:t>
            </w:r>
            <w:r w:rsidRPr="681986DC">
              <w:rPr>
                <w:rFonts w:eastAsiaTheme="minorEastAsia"/>
                <w:b/>
                <w:bCs/>
                <w:sz w:val="24"/>
                <w:szCs w:val="24"/>
              </w:rPr>
              <w:t>es feuilles xls et la proposition de prise en charge par la COCOF dans les dépenses de l'activité</w:t>
            </w:r>
            <w:r w:rsidR="28140AE4" w:rsidRPr="681986DC">
              <w:rPr>
                <w:rFonts w:eastAsiaTheme="minorEastAsia"/>
                <w:b/>
                <w:bCs/>
                <w:sz w:val="24"/>
                <w:szCs w:val="24"/>
              </w:rPr>
              <w:t>)</w:t>
            </w:r>
            <w:r w:rsidRPr="681986DC">
              <w:rPr>
                <w:rFonts w:eastAsiaTheme="minorEastAsia"/>
                <w:b/>
                <w:bCs/>
                <w:sz w:val="24"/>
                <w:szCs w:val="24"/>
              </w:rPr>
              <w:t xml:space="preserve"> ?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E3F5E6" w14:textId="77777777" w:rsidR="00C760F1" w:rsidRPr="005512D8" w:rsidRDefault="00000000" w:rsidP="00C760F1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fr-FR"/>
                </w:rPr>
                <w:id w:val="145044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60F1" w:rsidRPr="005512D8">
                  <w:rPr>
                    <w:rFonts w:ascii="Segoe UI Symbol" w:hAnsi="Segoe UI Symbol" w:cs="Segoe UI Symbol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</w:tc>
      </w:tr>
      <w:tr w:rsidR="00C760F1" w:rsidRPr="005512D8" w14:paraId="7257479B" w14:textId="77777777" w:rsidTr="681986DC">
        <w:trPr>
          <w:trHeight w:val="300"/>
        </w:trPr>
        <w:tc>
          <w:tcPr>
            <w:tcW w:w="74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15620E" w14:textId="77777777" w:rsidR="00C760F1" w:rsidRPr="005512D8" w:rsidRDefault="00C760F1" w:rsidP="00C760F1">
            <w:pPr>
              <w:spacing w:after="0"/>
              <w:rPr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  <w:t>Le relevé d’identité bancaire est-il joint ?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A5FA559" w14:textId="77777777" w:rsidR="00C760F1" w:rsidRPr="005512D8" w:rsidRDefault="00000000" w:rsidP="00C760F1">
            <w:pPr>
              <w:spacing w:after="0"/>
              <w:jc w:val="center"/>
              <w:rPr>
                <w:sz w:val="24"/>
                <w:szCs w:val="24"/>
                <w:lang w:val="fr-FR"/>
              </w:rPr>
            </w:pPr>
            <w:sdt>
              <w:sdtPr>
                <w:rPr>
                  <w:b/>
                  <w:bCs/>
                  <w:color w:val="5B9BD5" w:themeColor="accent5"/>
                  <w:sz w:val="24"/>
                  <w:szCs w:val="24"/>
                  <w:lang w:val="fr-FR"/>
                </w:rPr>
                <w:id w:val="91327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8AD77EA" w:rsidRPr="5C5035B3">
                  <w:rPr>
                    <w:rFonts w:ascii="MS Gothic" w:eastAsia="MS Gothic" w:hAnsi="MS Gothic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</w:tc>
      </w:tr>
      <w:tr w:rsidR="00C760F1" w:rsidRPr="005512D8" w14:paraId="26FED95A" w14:textId="77777777" w:rsidTr="681986DC">
        <w:trPr>
          <w:trHeight w:val="300"/>
        </w:trPr>
        <w:tc>
          <w:tcPr>
            <w:tcW w:w="74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630451" w14:textId="77777777" w:rsidR="00C760F1" w:rsidRPr="005512D8" w:rsidRDefault="4311952D" w:rsidP="0CF20EEF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5C5035B3">
              <w:rPr>
                <w:rFonts w:eastAsiaTheme="minorEastAsia"/>
                <w:b/>
                <w:bCs/>
                <w:sz w:val="24"/>
                <w:szCs w:val="24"/>
              </w:rPr>
              <w:t xml:space="preserve">La déclaration sur l'honneur est-elle signée ? 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6A94669" w14:textId="77777777" w:rsidR="00C760F1" w:rsidRPr="005512D8" w:rsidRDefault="00000000" w:rsidP="00C760F1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fr-FR"/>
                </w:rPr>
                <w:id w:val="1831349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60F1" w:rsidRPr="005512D8">
                  <w:rPr>
                    <w:rFonts w:ascii="Segoe UI Symbol" w:hAnsi="Segoe UI Symbol" w:cs="Segoe UI Symbol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</w:tc>
      </w:tr>
    </w:tbl>
    <w:p w14:paraId="19E515CF" w14:textId="77777777" w:rsidR="48093415" w:rsidRDefault="48093415" w:rsidP="48093415">
      <w:pPr>
        <w:spacing w:after="0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</w:p>
    <w:p w14:paraId="04825DF3" w14:textId="77777777" w:rsidR="48093415" w:rsidRDefault="48093415" w:rsidP="34F20D1D">
      <w:pPr>
        <w:pStyle w:val="Paragraphedeliste"/>
        <w:ind w:left="714"/>
        <w:rPr>
          <w:rFonts w:ascii="Calibri Light" w:hAnsi="Calibri Light" w:cs="Calibri Light"/>
          <w:b/>
          <w:bCs/>
          <w:color w:val="1C3E94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3A8549F7" wp14:editId="412B6991">
                <wp:extent cx="5124450" cy="1331595"/>
                <wp:effectExtent l="0" t="0" r="19050" b="20955"/>
                <wp:docPr id="89247734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1331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1C3E94"/>
                          </a:solidFill>
                        </a:ln>
                      </wps:spPr>
                      <wps:txbx>
                        <w:txbxContent>
                          <w:p w14:paraId="2E32D80C" w14:textId="77777777" w:rsidR="00000000" w:rsidRDefault="00000000" w:rsidP="00CA3695">
                            <w:pPr>
                              <w:spacing w:before="240" w:after="240" w:line="276" w:lineRule="auto"/>
                              <w:jc w:val="center"/>
                              <w:rPr>
                                <w:rFonts w:ascii="Calibri" w:hAnsi="Calibri" w:cs="Calibri"/>
                                <w:color w:val="1C3E9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1C3E94"/>
                                <w:sz w:val="28"/>
                                <w:szCs w:val="28"/>
                                <w:lang w:val="en-US"/>
                              </w:rPr>
                              <w:t xml:space="preserve">À ENVOYER LE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C3E94"/>
                                <w:sz w:val="28"/>
                                <w:szCs w:val="28"/>
                                <w:lang w:val="en-US"/>
                              </w:rPr>
                              <w:t>18 NOVEMBRE 2026 AU PLUS TARD</w:t>
                            </w:r>
                          </w:p>
                          <w:p w14:paraId="6F9717FA" w14:textId="77777777" w:rsidR="00000000" w:rsidRDefault="00000000" w:rsidP="00CA3695">
                            <w:pPr>
                              <w:spacing w:before="240" w:after="240" w:line="276" w:lineRule="auto"/>
                              <w:jc w:val="center"/>
                              <w:rPr>
                                <w:rFonts w:ascii="Calibri" w:hAnsi="Calibri" w:cs="Calibri"/>
                                <w:color w:val="1C3E9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1C3E94"/>
                                <w:sz w:val="28"/>
                                <w:szCs w:val="28"/>
                                <w:lang w:val="en-US"/>
                              </w:rPr>
                              <w:t>À L’ADRESSE E-MAIL : parcoursplus@spfb.brussels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/>
        </mc:AlternateContent>
      </w:r>
    </w:p>
    <w:sectPr w:rsidR="48093415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5023A" w14:textId="77777777" w:rsidR="00B00171" w:rsidRDefault="00B00171" w:rsidP="00B51B06">
      <w:pPr>
        <w:spacing w:after="0" w:line="240" w:lineRule="auto"/>
      </w:pPr>
      <w:r>
        <w:separator/>
      </w:r>
    </w:p>
  </w:endnote>
  <w:endnote w:type="continuationSeparator" w:id="0">
    <w:p w14:paraId="5501B4E7" w14:textId="77777777" w:rsidR="00B00171" w:rsidRDefault="00B00171" w:rsidP="00B51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5405746"/>
      <w:docPartObj>
        <w:docPartGallery w:val="Page Numbers (Bottom of Page)"/>
        <w:docPartUnique/>
      </w:docPartObj>
    </w:sdtPr>
    <w:sdtContent>
      <w:p w14:paraId="3523BEDC" w14:textId="77777777" w:rsidR="00D168E0" w:rsidRDefault="00D168E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375DC1F5" w14:textId="77777777" w:rsidR="00B51B06" w:rsidRDefault="00B51B0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05033" w14:textId="77777777" w:rsidR="00B00171" w:rsidRDefault="00B00171" w:rsidP="00B51B06">
      <w:pPr>
        <w:spacing w:after="0" w:line="240" w:lineRule="auto"/>
      </w:pPr>
      <w:r>
        <w:separator/>
      </w:r>
    </w:p>
  </w:footnote>
  <w:footnote w:type="continuationSeparator" w:id="0">
    <w:p w14:paraId="30EFB91F" w14:textId="77777777" w:rsidR="00B00171" w:rsidRDefault="00B00171" w:rsidP="00B51B06">
      <w:pPr>
        <w:spacing w:after="0" w:line="240" w:lineRule="auto"/>
      </w:pPr>
      <w:r>
        <w:continuationSeparator/>
      </w:r>
    </w:p>
  </w:footnote>
  <w:footnote w:id="1">
    <w:p w14:paraId="758C9F67" w14:textId="77777777" w:rsidR="00F414F9" w:rsidRDefault="00F414F9">
      <w:pPr>
        <w:pStyle w:val="Notedebasdepage"/>
      </w:pPr>
      <w:r>
        <w:rPr>
          <w:rStyle w:val="Appelnotedebasdep"/>
        </w:rPr>
        <w:footnoteRef/>
      </w:r>
      <w:r>
        <w:t xml:space="preserve"> La personne habilitée à signer</w:t>
      </w:r>
      <w:r w:rsidR="0047128A">
        <w:t>.</w:t>
      </w:r>
    </w:p>
  </w:footnote>
  <w:footnote w:id="2">
    <w:p w14:paraId="2ECC1985" w14:textId="77777777" w:rsidR="00D05E9D" w:rsidRDefault="00D05E9D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284201">
        <w:rPr>
          <w:b/>
          <w:bCs/>
          <w:sz w:val="18"/>
          <w:szCs w:val="18"/>
        </w:rPr>
        <w:t>Exemple d'indicateur :</w:t>
      </w:r>
      <w:r w:rsidRPr="00284201">
        <w:rPr>
          <w:sz w:val="18"/>
          <w:szCs w:val="18"/>
        </w:rPr>
        <w:t xml:space="preserve"> nombre de participants, taux de fréquentation, nombre d'ateliers organisés, satisfaction des bénéficiaires, etc.</w:t>
      </w:r>
    </w:p>
  </w:footnote>
  <w:footnote w:id="3">
    <w:p w14:paraId="66FBDAC1" w14:textId="77777777" w:rsidR="00FC52A7" w:rsidRDefault="00FC52A7" w:rsidP="00FC52A7">
      <w:pPr>
        <w:pStyle w:val="Notedebasdepage"/>
      </w:pPr>
      <w:r w:rsidRPr="00CB39F7">
        <w:rPr>
          <w:rStyle w:val="Appelnotedebasdep"/>
        </w:rPr>
        <w:footnoteRef/>
      </w:r>
      <w:r w:rsidRPr="00CB39F7">
        <w:t xml:space="preserve"> https://ccf.brussels/</w:t>
      </w:r>
    </w:p>
  </w:footnote>
  <w:footnote w:id="4">
    <w:p w14:paraId="67041D57" w14:textId="77777777" w:rsidR="00BB1BFC" w:rsidRDefault="00BB1BFC" w:rsidP="00BB1BFC">
      <w:pPr>
        <w:pStyle w:val="Notedebasdepage"/>
      </w:pPr>
      <w:r>
        <w:rPr>
          <w:rStyle w:val="Appelnotedebasdep"/>
        </w:rPr>
        <w:footnoteRef/>
      </w:r>
      <w:r>
        <w:t xml:space="preserve"> L’ensemble des dépenses, dont, pour les dépenses de l’activité, la proposition </w:t>
      </w:r>
      <w:r>
        <w:rPr>
          <w:rFonts w:ascii="Calibri" w:eastAsia="Calibri" w:hAnsi="Calibri" w:cs="Calibri"/>
          <w:szCs w:val="24"/>
        </w:rPr>
        <w:t>de prise en charge par la COCOF dans la dernière colonne.</w:t>
      </w:r>
    </w:p>
  </w:footnote>
  <w:footnote w:id="5">
    <w:p w14:paraId="23E67CC8" w14:textId="77777777" w:rsidR="00BB1BFC" w:rsidRDefault="00BB1BFC" w:rsidP="00BB1BFC">
      <w:pPr>
        <w:pStyle w:val="Notedebasdepage"/>
      </w:pPr>
      <w:r>
        <w:rPr>
          <w:rStyle w:val="Appelnotedebasdep"/>
        </w:rPr>
        <w:footnoteRef/>
      </w:r>
      <w:r>
        <w:t xml:space="preserve"> L’ensemble des recettes </w:t>
      </w:r>
      <w:r>
        <w:rPr>
          <w:rFonts w:ascii="Calibri" w:eastAsia="Calibri" w:hAnsi="Calibri" w:cs="Calibri"/>
          <w:szCs w:val="24"/>
        </w:rPr>
        <w:t>acquises (A) ou demandées (D).</w:t>
      </w:r>
    </w:p>
  </w:footnote>
  <w:footnote w:id="6">
    <w:p w14:paraId="5C4DC6E4" w14:textId="77777777" w:rsidR="00BB1BFC" w:rsidRPr="000A626C" w:rsidRDefault="00BB1BFC" w:rsidP="00BB1BFC">
      <w:pPr>
        <w:pStyle w:val="Notedebasdepage"/>
        <w:spacing w:after="160" w:line="259" w:lineRule="auto"/>
        <w:rPr>
          <w:rFonts w:eastAsiaTheme="minorEastAsia"/>
          <w:szCs w:val="18"/>
        </w:rPr>
      </w:pPr>
      <w:r>
        <w:rPr>
          <w:rStyle w:val="Appelnotedebasdep"/>
        </w:rPr>
        <w:footnoteRef/>
      </w:r>
      <w:r>
        <w:t xml:space="preserve"> S</w:t>
      </w:r>
      <w:r w:rsidRPr="000A626C">
        <w:rPr>
          <w:rFonts w:eastAsiaTheme="minorEastAsia"/>
          <w:szCs w:val="18"/>
        </w:rPr>
        <w:t xml:space="preserve">oit au moyen d'une signature manuscrite, soit au moyen d'une signature électronique. L'apposition d'une signature par copier-coller d'une image ou d'un scan de signature n'est pas </w:t>
      </w:r>
      <w:r>
        <w:t>valable</w:t>
      </w:r>
      <w:r w:rsidRPr="000A626C">
        <w:rPr>
          <w:rFonts w:eastAsiaTheme="minorEastAsia"/>
          <w:szCs w:val="18"/>
        </w:rPr>
        <w:t>.</w:t>
      </w:r>
    </w:p>
    <w:p w14:paraId="2ED4088C" w14:textId="77777777" w:rsidR="00BB1BFC" w:rsidRDefault="00BB1BFC" w:rsidP="00BB1BFC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4DB4D" w14:textId="77777777" w:rsidR="00B51B06" w:rsidRDefault="00EE44D1">
    <w:pPr>
      <w:pStyle w:val="En-tte"/>
    </w:pPr>
    <w:r w:rsidRPr="00EE44D1">
      <w:rPr>
        <w:rFonts w:ascii="Calibri" w:eastAsia="Calibri" w:hAnsi="Calibri" w:cs="Times New Roman"/>
        <w:noProof/>
        <w:color w:val="000000"/>
        <w:sz w:val="24"/>
        <w:lang w:eastAsia="fr-BE"/>
      </w:rPr>
      <w:drawing>
        <wp:inline distT="0" distB="0" distL="0" distR="0" wp14:anchorId="5C66F587" wp14:editId="1E4EE8A9">
          <wp:extent cx="5760720" cy="767230"/>
          <wp:effectExtent l="0" t="0" r="0" b="0"/>
          <wp:docPr id="12" name="Image 12" descr="Commission communautaire française - COCO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PF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672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0DD85C" w14:textId="77777777" w:rsidR="00B51B06" w:rsidRDefault="00B51B06">
    <w:pPr>
      <w:pStyle w:val="En-tt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E4388"/>
    <w:multiLevelType w:val="hybridMultilevel"/>
    <w:tmpl w:val="05BA0876"/>
    <w:lvl w:ilvl="0" w:tplc="2C60B83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1522399"/>
    <w:multiLevelType w:val="hybridMultilevel"/>
    <w:tmpl w:val="7EDAFDC4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6E60EF"/>
    <w:multiLevelType w:val="hybridMultilevel"/>
    <w:tmpl w:val="62941E8C"/>
    <w:lvl w:ilvl="0" w:tplc="340C1608">
      <w:start w:val="1"/>
      <w:numFmt w:val="decimal"/>
      <w:pStyle w:val="Titre2"/>
      <w:lvlText w:val="%1."/>
      <w:lvlJc w:val="left"/>
      <w:pPr>
        <w:ind w:left="1352" w:hanging="360"/>
      </w:pPr>
      <w:rPr>
        <w:rFonts w:asciiTheme="majorHAnsi" w:hAnsiTheme="majorHAnsi" w:cstheme="majorHAnsi" w:hint="default"/>
        <w:b/>
        <w:bCs/>
        <w:color w:val="1C3E9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B32BF0"/>
    <w:multiLevelType w:val="hybridMultilevel"/>
    <w:tmpl w:val="96B06DFC"/>
    <w:lvl w:ilvl="0" w:tplc="080C000F">
      <w:start w:val="1"/>
      <w:numFmt w:val="decimal"/>
      <w:lvlText w:val="%1."/>
      <w:lvlJc w:val="left"/>
      <w:pPr>
        <w:ind w:left="1080" w:hanging="360"/>
      </w:p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282246"/>
    <w:multiLevelType w:val="hybridMultilevel"/>
    <w:tmpl w:val="B47C8B24"/>
    <w:lvl w:ilvl="0" w:tplc="6406BB9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  <w:b/>
        <w:bCs/>
        <w:color w:val="auto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625136F"/>
    <w:multiLevelType w:val="hybridMultilevel"/>
    <w:tmpl w:val="059A1FC0"/>
    <w:lvl w:ilvl="0" w:tplc="2C60B83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97D6D98"/>
    <w:multiLevelType w:val="hybridMultilevel"/>
    <w:tmpl w:val="798ECF88"/>
    <w:lvl w:ilvl="0" w:tplc="D12046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5647D8"/>
    <w:multiLevelType w:val="hybridMultilevel"/>
    <w:tmpl w:val="57BE95E4"/>
    <w:lvl w:ilvl="0" w:tplc="D2D25F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D442F"/>
    <w:multiLevelType w:val="hybridMultilevel"/>
    <w:tmpl w:val="9B101E3E"/>
    <w:lvl w:ilvl="0" w:tplc="A3963804">
      <w:start w:val="11"/>
      <w:numFmt w:val="decimal"/>
      <w:lvlText w:val="%1.1."/>
      <w:lvlJc w:val="left"/>
      <w:pPr>
        <w:ind w:left="502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9B6D3B"/>
    <w:multiLevelType w:val="multilevel"/>
    <w:tmpl w:val="E03E3022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pStyle w:val="Titre3"/>
      <w:lvlText w:val="%1.%2"/>
      <w:lvlJc w:val="left"/>
      <w:pPr>
        <w:ind w:left="590" w:hanging="420"/>
      </w:pPr>
    </w:lvl>
    <w:lvl w:ilvl="2">
      <w:start w:val="1"/>
      <w:numFmt w:val="decimal"/>
      <w:lvlText w:val="%1.%2.%3"/>
      <w:lvlJc w:val="left"/>
      <w:pPr>
        <w:ind w:left="1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60" w:hanging="1800"/>
      </w:pPr>
      <w:rPr>
        <w:rFonts w:hint="default"/>
      </w:rPr>
    </w:lvl>
  </w:abstractNum>
  <w:abstractNum w:abstractNumId="10" w15:restartNumberingAfterBreak="0">
    <w:nsid w:val="5617756D"/>
    <w:multiLevelType w:val="multilevel"/>
    <w:tmpl w:val="2D488582"/>
    <w:lvl w:ilvl="0">
      <w:start w:val="11"/>
      <w:numFmt w:val="decimal"/>
      <w:lvlText w:val="%1.1."/>
      <w:lvlJc w:val="left"/>
      <w:pPr>
        <w:ind w:left="420" w:hanging="420"/>
      </w:pPr>
      <w:rPr>
        <w:rFonts w:hint="default"/>
        <w:b/>
        <w:bCs/>
        <w:color w:val="1C3E94"/>
      </w:rPr>
    </w:lvl>
    <w:lvl w:ilvl="1">
      <w:start w:val="2"/>
      <w:numFmt w:val="decimal"/>
      <w:lvlText w:val="%1.%2"/>
      <w:lvlJc w:val="left"/>
      <w:pPr>
        <w:ind w:left="59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60" w:hanging="1800"/>
      </w:pPr>
      <w:rPr>
        <w:rFonts w:hint="default"/>
      </w:rPr>
    </w:lvl>
  </w:abstractNum>
  <w:abstractNum w:abstractNumId="11" w15:restartNumberingAfterBreak="0">
    <w:nsid w:val="62231FA4"/>
    <w:multiLevelType w:val="multilevel"/>
    <w:tmpl w:val="8EB8B3EC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60" w:hanging="1800"/>
      </w:pPr>
      <w:rPr>
        <w:rFonts w:hint="default"/>
      </w:rPr>
    </w:lvl>
  </w:abstractNum>
  <w:abstractNum w:abstractNumId="12" w15:restartNumberingAfterBreak="0">
    <w:nsid w:val="67545290"/>
    <w:multiLevelType w:val="hybridMultilevel"/>
    <w:tmpl w:val="2A6AA1B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493CC"/>
    <w:multiLevelType w:val="hybridMultilevel"/>
    <w:tmpl w:val="FFFFFFFF"/>
    <w:lvl w:ilvl="0" w:tplc="EFE23B8A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8C10CB8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9716CCE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6B54165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E522F2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F8CFD2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98EB2C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E7E8429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E52C6B7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D3A2311"/>
    <w:multiLevelType w:val="hybridMultilevel"/>
    <w:tmpl w:val="596011CC"/>
    <w:lvl w:ilvl="0" w:tplc="0EAC53E8">
      <w:start w:val="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C43A2D"/>
    <w:multiLevelType w:val="hybridMultilevel"/>
    <w:tmpl w:val="6C883A4A"/>
    <w:lvl w:ilvl="0" w:tplc="8752D87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81436"/>
    <w:multiLevelType w:val="hybridMultilevel"/>
    <w:tmpl w:val="1D3CDA94"/>
    <w:lvl w:ilvl="0" w:tplc="34F86C88">
      <w:start w:val="33"/>
      <w:numFmt w:val="decimal"/>
      <w:lvlText w:val="%1.1."/>
      <w:lvlJc w:val="left"/>
      <w:pPr>
        <w:ind w:left="502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43877"/>
    <w:multiLevelType w:val="hybridMultilevel"/>
    <w:tmpl w:val="E56886D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37D17"/>
    <w:multiLevelType w:val="hybridMultilevel"/>
    <w:tmpl w:val="898A14B6"/>
    <w:lvl w:ilvl="0" w:tplc="021A0D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C05F7"/>
    <w:multiLevelType w:val="hybridMultilevel"/>
    <w:tmpl w:val="35C41518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3385018">
    <w:abstractNumId w:val="13"/>
  </w:num>
  <w:num w:numId="2" w16cid:durableId="549995518">
    <w:abstractNumId w:val="2"/>
  </w:num>
  <w:num w:numId="3" w16cid:durableId="740062822">
    <w:abstractNumId w:val="14"/>
  </w:num>
  <w:num w:numId="4" w16cid:durableId="1906604174">
    <w:abstractNumId w:val="5"/>
  </w:num>
  <w:num w:numId="5" w16cid:durableId="1410924689">
    <w:abstractNumId w:val="15"/>
  </w:num>
  <w:num w:numId="6" w16cid:durableId="1831558476">
    <w:abstractNumId w:val="19"/>
  </w:num>
  <w:num w:numId="7" w16cid:durableId="998118505">
    <w:abstractNumId w:val="18"/>
  </w:num>
  <w:num w:numId="8" w16cid:durableId="1040010962">
    <w:abstractNumId w:val="0"/>
  </w:num>
  <w:num w:numId="9" w16cid:durableId="934675389">
    <w:abstractNumId w:val="1"/>
  </w:num>
  <w:num w:numId="10" w16cid:durableId="354044950">
    <w:abstractNumId w:val="8"/>
    <w:lvlOverride w:ilvl="0">
      <w:startOverride w:val="27"/>
    </w:lvlOverride>
  </w:num>
  <w:num w:numId="11" w16cid:durableId="1317370680">
    <w:abstractNumId w:val="8"/>
    <w:lvlOverride w:ilvl="0">
      <w:startOverride w:val="27"/>
    </w:lvlOverride>
  </w:num>
  <w:num w:numId="12" w16cid:durableId="643850238">
    <w:abstractNumId w:val="8"/>
  </w:num>
  <w:num w:numId="13" w16cid:durableId="210192887">
    <w:abstractNumId w:val="9"/>
  </w:num>
  <w:num w:numId="14" w16cid:durableId="792332063">
    <w:abstractNumId w:val="11"/>
  </w:num>
  <w:num w:numId="15" w16cid:durableId="801268608">
    <w:abstractNumId w:val="10"/>
  </w:num>
  <w:num w:numId="16" w16cid:durableId="115415124">
    <w:abstractNumId w:val="16"/>
  </w:num>
  <w:num w:numId="17" w16cid:durableId="803736671">
    <w:abstractNumId w:val="7"/>
  </w:num>
  <w:num w:numId="18" w16cid:durableId="1984039163">
    <w:abstractNumId w:val="4"/>
  </w:num>
  <w:num w:numId="19" w16cid:durableId="756554390">
    <w:abstractNumId w:val="2"/>
    <w:lvlOverride w:ilvl="0">
      <w:startOverride w:val="1"/>
    </w:lvlOverride>
  </w:num>
  <w:num w:numId="20" w16cid:durableId="1782528836">
    <w:abstractNumId w:val="12"/>
  </w:num>
  <w:num w:numId="21" w16cid:durableId="916936794">
    <w:abstractNumId w:val="6"/>
  </w:num>
  <w:num w:numId="22" w16cid:durableId="1423840240">
    <w:abstractNumId w:val="3"/>
  </w:num>
  <w:num w:numId="23" w16cid:durableId="2001687603">
    <w:abstractNumId w:val="17"/>
  </w:num>
  <w:num w:numId="24" w16cid:durableId="588123288">
    <w:abstractNumId w:val="2"/>
    <w:lvlOverride w:ilvl="0">
      <w:startOverride w:val="1"/>
    </w:lvlOverride>
  </w:num>
  <w:num w:numId="25" w16cid:durableId="1162551216">
    <w:abstractNumId w:val="2"/>
    <w:lvlOverride w:ilvl="0">
      <w:startOverride w:val="1"/>
    </w:lvlOverride>
  </w:num>
  <w:num w:numId="26" w16cid:durableId="2028746599">
    <w:abstractNumId w:val="2"/>
  </w:num>
  <w:num w:numId="27" w16cid:durableId="1565868436">
    <w:abstractNumId w:val="2"/>
    <w:lvlOverride w:ilvl="0">
      <w:startOverride w:val="1"/>
    </w:lvlOverride>
  </w:num>
  <w:num w:numId="28" w16cid:durableId="1020283601">
    <w:abstractNumId w:val="2"/>
    <w:lvlOverride w:ilvl="0">
      <w:startOverride w:val="1"/>
    </w:lvlOverride>
  </w:num>
  <w:num w:numId="29" w16cid:durableId="1984695580">
    <w:abstractNumId w:val="2"/>
    <w:lvlOverride w:ilvl="0">
      <w:startOverride w:val="1"/>
    </w:lvlOverride>
  </w:num>
  <w:num w:numId="30" w16cid:durableId="230360042">
    <w:abstractNumId w:val="2"/>
    <w:lvlOverride w:ilvl="0">
      <w:startOverride w:val="1"/>
    </w:lvlOverride>
  </w:num>
  <w:num w:numId="31" w16cid:durableId="512115394">
    <w:abstractNumId w:val="2"/>
    <w:lvlOverride w:ilvl="0">
      <w:startOverride w:val="1"/>
    </w:lvlOverride>
  </w:num>
  <w:num w:numId="32" w16cid:durableId="746197635">
    <w:abstractNumId w:val="2"/>
    <w:lvlOverride w:ilvl="0">
      <w:startOverride w:val="1"/>
    </w:lvlOverride>
  </w:num>
  <w:num w:numId="33" w16cid:durableId="556086667">
    <w:abstractNumId w:val="2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C6"/>
    <w:rsid w:val="00005CEE"/>
    <w:rsid w:val="000104FD"/>
    <w:rsid w:val="00010E58"/>
    <w:rsid w:val="000118E7"/>
    <w:rsid w:val="00012BB3"/>
    <w:rsid w:val="00015918"/>
    <w:rsid w:val="000167FA"/>
    <w:rsid w:val="00020F21"/>
    <w:rsid w:val="0002676C"/>
    <w:rsid w:val="00026BA2"/>
    <w:rsid w:val="000306A5"/>
    <w:rsid w:val="00031BC1"/>
    <w:rsid w:val="00032E12"/>
    <w:rsid w:val="000334AF"/>
    <w:rsid w:val="0003452F"/>
    <w:rsid w:val="00035564"/>
    <w:rsid w:val="00036FC8"/>
    <w:rsid w:val="00040645"/>
    <w:rsid w:val="000407B9"/>
    <w:rsid w:val="00047684"/>
    <w:rsid w:val="00050695"/>
    <w:rsid w:val="00051A0E"/>
    <w:rsid w:val="00051DBF"/>
    <w:rsid w:val="000524F6"/>
    <w:rsid w:val="000537AF"/>
    <w:rsid w:val="0005447E"/>
    <w:rsid w:val="000549DD"/>
    <w:rsid w:val="00056AB0"/>
    <w:rsid w:val="00057245"/>
    <w:rsid w:val="00057B4B"/>
    <w:rsid w:val="000607F0"/>
    <w:rsid w:val="00060F64"/>
    <w:rsid w:val="00063DA4"/>
    <w:rsid w:val="00063ECD"/>
    <w:rsid w:val="00067405"/>
    <w:rsid w:val="000676C1"/>
    <w:rsid w:val="00067B1B"/>
    <w:rsid w:val="00074AC8"/>
    <w:rsid w:val="0007515A"/>
    <w:rsid w:val="0007684D"/>
    <w:rsid w:val="000770E5"/>
    <w:rsid w:val="00080BD7"/>
    <w:rsid w:val="00083035"/>
    <w:rsid w:val="0008369D"/>
    <w:rsid w:val="000848D6"/>
    <w:rsid w:val="00086ACD"/>
    <w:rsid w:val="0008771D"/>
    <w:rsid w:val="0009307B"/>
    <w:rsid w:val="000958C4"/>
    <w:rsid w:val="00095EBD"/>
    <w:rsid w:val="000A0377"/>
    <w:rsid w:val="000A08C7"/>
    <w:rsid w:val="000A1E6E"/>
    <w:rsid w:val="000A2A62"/>
    <w:rsid w:val="000A3C16"/>
    <w:rsid w:val="000A469B"/>
    <w:rsid w:val="000A5761"/>
    <w:rsid w:val="000A76F9"/>
    <w:rsid w:val="000B2E4A"/>
    <w:rsid w:val="000B346D"/>
    <w:rsid w:val="000B3735"/>
    <w:rsid w:val="000B4DB2"/>
    <w:rsid w:val="000B526F"/>
    <w:rsid w:val="000B59D4"/>
    <w:rsid w:val="000B5F2D"/>
    <w:rsid w:val="000B60D7"/>
    <w:rsid w:val="000B699B"/>
    <w:rsid w:val="000C0755"/>
    <w:rsid w:val="000C2E68"/>
    <w:rsid w:val="000C3336"/>
    <w:rsid w:val="000C4714"/>
    <w:rsid w:val="000D190A"/>
    <w:rsid w:val="000D230B"/>
    <w:rsid w:val="000D3C8E"/>
    <w:rsid w:val="000D3FEF"/>
    <w:rsid w:val="000D61B1"/>
    <w:rsid w:val="000D7D4F"/>
    <w:rsid w:val="000E02BE"/>
    <w:rsid w:val="000E0935"/>
    <w:rsid w:val="000E4004"/>
    <w:rsid w:val="000E460B"/>
    <w:rsid w:val="000E4818"/>
    <w:rsid w:val="000E575C"/>
    <w:rsid w:val="000E6C5A"/>
    <w:rsid w:val="000E6EA6"/>
    <w:rsid w:val="000F015A"/>
    <w:rsid w:val="000F130F"/>
    <w:rsid w:val="000F208F"/>
    <w:rsid w:val="000F279A"/>
    <w:rsid w:val="001009D1"/>
    <w:rsid w:val="00101074"/>
    <w:rsid w:val="001031FD"/>
    <w:rsid w:val="0010327F"/>
    <w:rsid w:val="001037A0"/>
    <w:rsid w:val="001050D3"/>
    <w:rsid w:val="00107BC7"/>
    <w:rsid w:val="0011200E"/>
    <w:rsid w:val="00112F96"/>
    <w:rsid w:val="001136EB"/>
    <w:rsid w:val="00115CAE"/>
    <w:rsid w:val="00117865"/>
    <w:rsid w:val="00122FDC"/>
    <w:rsid w:val="00124072"/>
    <w:rsid w:val="0012465F"/>
    <w:rsid w:val="00125336"/>
    <w:rsid w:val="001261FD"/>
    <w:rsid w:val="00126728"/>
    <w:rsid w:val="00131994"/>
    <w:rsid w:val="00131E60"/>
    <w:rsid w:val="0013319C"/>
    <w:rsid w:val="00137118"/>
    <w:rsid w:val="00137211"/>
    <w:rsid w:val="001417EE"/>
    <w:rsid w:val="00143B0A"/>
    <w:rsid w:val="00145080"/>
    <w:rsid w:val="001474B3"/>
    <w:rsid w:val="0015295B"/>
    <w:rsid w:val="00152E0D"/>
    <w:rsid w:val="001550C8"/>
    <w:rsid w:val="00155F9B"/>
    <w:rsid w:val="00156595"/>
    <w:rsid w:val="00156A42"/>
    <w:rsid w:val="0015758C"/>
    <w:rsid w:val="00163684"/>
    <w:rsid w:val="00163F84"/>
    <w:rsid w:val="00164A70"/>
    <w:rsid w:val="00173429"/>
    <w:rsid w:val="00175ACF"/>
    <w:rsid w:val="001806CE"/>
    <w:rsid w:val="00181D49"/>
    <w:rsid w:val="00182D8C"/>
    <w:rsid w:val="001842C7"/>
    <w:rsid w:val="00186697"/>
    <w:rsid w:val="0018713E"/>
    <w:rsid w:val="00187BD9"/>
    <w:rsid w:val="0019213A"/>
    <w:rsid w:val="001925F4"/>
    <w:rsid w:val="00196D67"/>
    <w:rsid w:val="001974A6"/>
    <w:rsid w:val="001A02EE"/>
    <w:rsid w:val="001A106C"/>
    <w:rsid w:val="001A1F3E"/>
    <w:rsid w:val="001A32FC"/>
    <w:rsid w:val="001A3C43"/>
    <w:rsid w:val="001A419E"/>
    <w:rsid w:val="001A5C7F"/>
    <w:rsid w:val="001A641C"/>
    <w:rsid w:val="001A6721"/>
    <w:rsid w:val="001A743A"/>
    <w:rsid w:val="001B2105"/>
    <w:rsid w:val="001B3132"/>
    <w:rsid w:val="001B39BB"/>
    <w:rsid w:val="001B4B94"/>
    <w:rsid w:val="001B5668"/>
    <w:rsid w:val="001C0758"/>
    <w:rsid w:val="001C16D2"/>
    <w:rsid w:val="001C3FD1"/>
    <w:rsid w:val="001C4943"/>
    <w:rsid w:val="001C57CB"/>
    <w:rsid w:val="001C72F0"/>
    <w:rsid w:val="001C7722"/>
    <w:rsid w:val="001D028A"/>
    <w:rsid w:val="001D0E97"/>
    <w:rsid w:val="001D4847"/>
    <w:rsid w:val="001D5E99"/>
    <w:rsid w:val="001E08A1"/>
    <w:rsid w:val="001E1846"/>
    <w:rsid w:val="001E23E4"/>
    <w:rsid w:val="001E2A89"/>
    <w:rsid w:val="001E3100"/>
    <w:rsid w:val="001E4D41"/>
    <w:rsid w:val="001E58DA"/>
    <w:rsid w:val="001E5AEE"/>
    <w:rsid w:val="001E7022"/>
    <w:rsid w:val="001E7621"/>
    <w:rsid w:val="001E79AF"/>
    <w:rsid w:val="001F22B2"/>
    <w:rsid w:val="001F5F8B"/>
    <w:rsid w:val="001F63D8"/>
    <w:rsid w:val="00207F27"/>
    <w:rsid w:val="0021028A"/>
    <w:rsid w:val="00210331"/>
    <w:rsid w:val="00211378"/>
    <w:rsid w:val="00212905"/>
    <w:rsid w:val="0021348F"/>
    <w:rsid w:val="00214606"/>
    <w:rsid w:val="002157EC"/>
    <w:rsid w:val="00216411"/>
    <w:rsid w:val="00217FCD"/>
    <w:rsid w:val="00222857"/>
    <w:rsid w:val="0022597A"/>
    <w:rsid w:val="0022664E"/>
    <w:rsid w:val="00226837"/>
    <w:rsid w:val="0022717C"/>
    <w:rsid w:val="0022778C"/>
    <w:rsid w:val="0022CC4D"/>
    <w:rsid w:val="00230B3A"/>
    <w:rsid w:val="00230D9F"/>
    <w:rsid w:val="002310E5"/>
    <w:rsid w:val="00234F84"/>
    <w:rsid w:val="002357A8"/>
    <w:rsid w:val="00236A9D"/>
    <w:rsid w:val="00240872"/>
    <w:rsid w:val="00241B93"/>
    <w:rsid w:val="00241D12"/>
    <w:rsid w:val="00242BAC"/>
    <w:rsid w:val="00242EFB"/>
    <w:rsid w:val="00247D8D"/>
    <w:rsid w:val="0025339D"/>
    <w:rsid w:val="00256E5A"/>
    <w:rsid w:val="0026055D"/>
    <w:rsid w:val="002624D7"/>
    <w:rsid w:val="00263E81"/>
    <w:rsid w:val="00263FFE"/>
    <w:rsid w:val="00270DE9"/>
    <w:rsid w:val="002716DC"/>
    <w:rsid w:val="002718DD"/>
    <w:rsid w:val="0027E52C"/>
    <w:rsid w:val="0028045D"/>
    <w:rsid w:val="0028061F"/>
    <w:rsid w:val="0028394C"/>
    <w:rsid w:val="00283B1B"/>
    <w:rsid w:val="0028415B"/>
    <w:rsid w:val="00284201"/>
    <w:rsid w:val="002842E2"/>
    <w:rsid w:val="0028E745"/>
    <w:rsid w:val="00290108"/>
    <w:rsid w:val="00290B3E"/>
    <w:rsid w:val="002910E8"/>
    <w:rsid w:val="002927CE"/>
    <w:rsid w:val="00293278"/>
    <w:rsid w:val="002939A2"/>
    <w:rsid w:val="002941C0"/>
    <w:rsid w:val="002947EA"/>
    <w:rsid w:val="00297E4C"/>
    <w:rsid w:val="002A57FF"/>
    <w:rsid w:val="002A5ABF"/>
    <w:rsid w:val="002A5EFF"/>
    <w:rsid w:val="002A7A94"/>
    <w:rsid w:val="002A7B2C"/>
    <w:rsid w:val="002B3FC9"/>
    <w:rsid w:val="002B47BA"/>
    <w:rsid w:val="002B7B4A"/>
    <w:rsid w:val="002C06D0"/>
    <w:rsid w:val="002C4F45"/>
    <w:rsid w:val="002C52BB"/>
    <w:rsid w:val="002C76AB"/>
    <w:rsid w:val="002D1E57"/>
    <w:rsid w:val="002D6F5A"/>
    <w:rsid w:val="002D7741"/>
    <w:rsid w:val="002E2330"/>
    <w:rsid w:val="002E2D3F"/>
    <w:rsid w:val="002F0522"/>
    <w:rsid w:val="002F1C14"/>
    <w:rsid w:val="002F5DEA"/>
    <w:rsid w:val="00300518"/>
    <w:rsid w:val="00303F94"/>
    <w:rsid w:val="003078EE"/>
    <w:rsid w:val="00307A3B"/>
    <w:rsid w:val="00312277"/>
    <w:rsid w:val="00313886"/>
    <w:rsid w:val="003142B6"/>
    <w:rsid w:val="003147A6"/>
    <w:rsid w:val="00314AA7"/>
    <w:rsid w:val="00315831"/>
    <w:rsid w:val="00315AA0"/>
    <w:rsid w:val="00315D8F"/>
    <w:rsid w:val="00316316"/>
    <w:rsid w:val="003171BC"/>
    <w:rsid w:val="003177A8"/>
    <w:rsid w:val="00317C53"/>
    <w:rsid w:val="00317F86"/>
    <w:rsid w:val="00321E23"/>
    <w:rsid w:val="00323A04"/>
    <w:rsid w:val="0032463B"/>
    <w:rsid w:val="00325FCC"/>
    <w:rsid w:val="0032739E"/>
    <w:rsid w:val="003308CE"/>
    <w:rsid w:val="003324CE"/>
    <w:rsid w:val="00336C19"/>
    <w:rsid w:val="003444E6"/>
    <w:rsid w:val="003453F0"/>
    <w:rsid w:val="00345B4E"/>
    <w:rsid w:val="00345CE9"/>
    <w:rsid w:val="00346098"/>
    <w:rsid w:val="0034752D"/>
    <w:rsid w:val="00351FC7"/>
    <w:rsid w:val="00355B7E"/>
    <w:rsid w:val="0035604A"/>
    <w:rsid w:val="00357687"/>
    <w:rsid w:val="00357A38"/>
    <w:rsid w:val="00361236"/>
    <w:rsid w:val="00363006"/>
    <w:rsid w:val="0036329F"/>
    <w:rsid w:val="003639E2"/>
    <w:rsid w:val="00363FA6"/>
    <w:rsid w:val="0037141E"/>
    <w:rsid w:val="00374A67"/>
    <w:rsid w:val="00375B21"/>
    <w:rsid w:val="00381859"/>
    <w:rsid w:val="00382348"/>
    <w:rsid w:val="003833A3"/>
    <w:rsid w:val="0038389B"/>
    <w:rsid w:val="00383963"/>
    <w:rsid w:val="00384AA0"/>
    <w:rsid w:val="00387E68"/>
    <w:rsid w:val="00390DCB"/>
    <w:rsid w:val="00392F56"/>
    <w:rsid w:val="00396AA4"/>
    <w:rsid w:val="00397A3C"/>
    <w:rsid w:val="003A04E8"/>
    <w:rsid w:val="003A1DEE"/>
    <w:rsid w:val="003A2257"/>
    <w:rsid w:val="003A2353"/>
    <w:rsid w:val="003A3DC3"/>
    <w:rsid w:val="003A51FE"/>
    <w:rsid w:val="003A5BB5"/>
    <w:rsid w:val="003A5FD3"/>
    <w:rsid w:val="003B1204"/>
    <w:rsid w:val="003B1E38"/>
    <w:rsid w:val="003B3361"/>
    <w:rsid w:val="003B413E"/>
    <w:rsid w:val="003B52C2"/>
    <w:rsid w:val="003B6DF8"/>
    <w:rsid w:val="003B78EA"/>
    <w:rsid w:val="003C027A"/>
    <w:rsid w:val="003C1F8A"/>
    <w:rsid w:val="003C257A"/>
    <w:rsid w:val="003C40B8"/>
    <w:rsid w:val="003C5239"/>
    <w:rsid w:val="003C6510"/>
    <w:rsid w:val="003C740D"/>
    <w:rsid w:val="003C7851"/>
    <w:rsid w:val="003C7E2D"/>
    <w:rsid w:val="003D06A8"/>
    <w:rsid w:val="003D0D0F"/>
    <w:rsid w:val="003D3CD3"/>
    <w:rsid w:val="003D4F8C"/>
    <w:rsid w:val="003D65C3"/>
    <w:rsid w:val="003D7413"/>
    <w:rsid w:val="003E2E44"/>
    <w:rsid w:val="003E4E4F"/>
    <w:rsid w:val="003F0C75"/>
    <w:rsid w:val="003F2319"/>
    <w:rsid w:val="003F33D1"/>
    <w:rsid w:val="003F3FED"/>
    <w:rsid w:val="003F4517"/>
    <w:rsid w:val="003F479B"/>
    <w:rsid w:val="003F5C33"/>
    <w:rsid w:val="003F6EE8"/>
    <w:rsid w:val="003F70C4"/>
    <w:rsid w:val="00401C6F"/>
    <w:rsid w:val="00403FE3"/>
    <w:rsid w:val="004055BC"/>
    <w:rsid w:val="00412301"/>
    <w:rsid w:val="004129E4"/>
    <w:rsid w:val="00412AEF"/>
    <w:rsid w:val="00412B31"/>
    <w:rsid w:val="004141A0"/>
    <w:rsid w:val="00414308"/>
    <w:rsid w:val="00415B1E"/>
    <w:rsid w:val="0041657C"/>
    <w:rsid w:val="00416646"/>
    <w:rsid w:val="00417823"/>
    <w:rsid w:val="004179D6"/>
    <w:rsid w:val="00421F29"/>
    <w:rsid w:val="00422978"/>
    <w:rsid w:val="00423793"/>
    <w:rsid w:val="00425B35"/>
    <w:rsid w:val="00426BF6"/>
    <w:rsid w:val="00427A02"/>
    <w:rsid w:val="00427A4A"/>
    <w:rsid w:val="00427CA5"/>
    <w:rsid w:val="00433864"/>
    <w:rsid w:val="00441853"/>
    <w:rsid w:val="004442C3"/>
    <w:rsid w:val="004457DB"/>
    <w:rsid w:val="00445A0E"/>
    <w:rsid w:val="0045018C"/>
    <w:rsid w:val="004513A7"/>
    <w:rsid w:val="00455F40"/>
    <w:rsid w:val="0046512C"/>
    <w:rsid w:val="00467477"/>
    <w:rsid w:val="0047128A"/>
    <w:rsid w:val="00473C08"/>
    <w:rsid w:val="0047485C"/>
    <w:rsid w:val="00482204"/>
    <w:rsid w:val="00483B2E"/>
    <w:rsid w:val="00484B0E"/>
    <w:rsid w:val="004862F6"/>
    <w:rsid w:val="00487237"/>
    <w:rsid w:val="00490708"/>
    <w:rsid w:val="004929E7"/>
    <w:rsid w:val="00493DAB"/>
    <w:rsid w:val="00493F81"/>
    <w:rsid w:val="00493FBB"/>
    <w:rsid w:val="00494F0D"/>
    <w:rsid w:val="004A017E"/>
    <w:rsid w:val="004A1389"/>
    <w:rsid w:val="004A22F8"/>
    <w:rsid w:val="004A3959"/>
    <w:rsid w:val="004A4897"/>
    <w:rsid w:val="004A53C2"/>
    <w:rsid w:val="004A621A"/>
    <w:rsid w:val="004A6F7D"/>
    <w:rsid w:val="004A7BD5"/>
    <w:rsid w:val="004A7D51"/>
    <w:rsid w:val="004B159E"/>
    <w:rsid w:val="004B29F5"/>
    <w:rsid w:val="004B2ED6"/>
    <w:rsid w:val="004B437C"/>
    <w:rsid w:val="004C0FEE"/>
    <w:rsid w:val="004C2F47"/>
    <w:rsid w:val="004C325E"/>
    <w:rsid w:val="004C3322"/>
    <w:rsid w:val="004C402D"/>
    <w:rsid w:val="004C479A"/>
    <w:rsid w:val="004C47C8"/>
    <w:rsid w:val="004D0567"/>
    <w:rsid w:val="004D173B"/>
    <w:rsid w:val="004D6E52"/>
    <w:rsid w:val="004F038E"/>
    <w:rsid w:val="004F0BB3"/>
    <w:rsid w:val="004F12D4"/>
    <w:rsid w:val="004F38A8"/>
    <w:rsid w:val="004F3EB6"/>
    <w:rsid w:val="004F432C"/>
    <w:rsid w:val="004F55D2"/>
    <w:rsid w:val="004F5DC1"/>
    <w:rsid w:val="00500FD6"/>
    <w:rsid w:val="00501896"/>
    <w:rsid w:val="00502C9C"/>
    <w:rsid w:val="00503F9E"/>
    <w:rsid w:val="00504FA1"/>
    <w:rsid w:val="005055A0"/>
    <w:rsid w:val="0050654B"/>
    <w:rsid w:val="0050658B"/>
    <w:rsid w:val="00507CD0"/>
    <w:rsid w:val="005106FE"/>
    <w:rsid w:val="00512266"/>
    <w:rsid w:val="00512561"/>
    <w:rsid w:val="00513495"/>
    <w:rsid w:val="00514D55"/>
    <w:rsid w:val="0051723A"/>
    <w:rsid w:val="00524098"/>
    <w:rsid w:val="00525337"/>
    <w:rsid w:val="00527B02"/>
    <w:rsid w:val="0053191C"/>
    <w:rsid w:val="00536687"/>
    <w:rsid w:val="00537A73"/>
    <w:rsid w:val="00537B31"/>
    <w:rsid w:val="00537EE6"/>
    <w:rsid w:val="005424FB"/>
    <w:rsid w:val="005432AB"/>
    <w:rsid w:val="0054438D"/>
    <w:rsid w:val="00546C4A"/>
    <w:rsid w:val="0055014F"/>
    <w:rsid w:val="005503C0"/>
    <w:rsid w:val="005512D8"/>
    <w:rsid w:val="00551E7F"/>
    <w:rsid w:val="005529A2"/>
    <w:rsid w:val="00552A2C"/>
    <w:rsid w:val="00553744"/>
    <w:rsid w:val="005540C4"/>
    <w:rsid w:val="00555803"/>
    <w:rsid w:val="00555F0A"/>
    <w:rsid w:val="00557202"/>
    <w:rsid w:val="00557891"/>
    <w:rsid w:val="00560266"/>
    <w:rsid w:val="00560C34"/>
    <w:rsid w:val="00560CA3"/>
    <w:rsid w:val="00561E41"/>
    <w:rsid w:val="00562479"/>
    <w:rsid w:val="00562481"/>
    <w:rsid w:val="00564C2C"/>
    <w:rsid w:val="005663EB"/>
    <w:rsid w:val="005705AC"/>
    <w:rsid w:val="005705FF"/>
    <w:rsid w:val="00570993"/>
    <w:rsid w:val="00573ED5"/>
    <w:rsid w:val="005756E6"/>
    <w:rsid w:val="005757A5"/>
    <w:rsid w:val="00576014"/>
    <w:rsid w:val="0057743B"/>
    <w:rsid w:val="00577889"/>
    <w:rsid w:val="00580165"/>
    <w:rsid w:val="005803A2"/>
    <w:rsid w:val="00581359"/>
    <w:rsid w:val="005837DD"/>
    <w:rsid w:val="005857A4"/>
    <w:rsid w:val="005869CF"/>
    <w:rsid w:val="00587A94"/>
    <w:rsid w:val="00590949"/>
    <w:rsid w:val="0059326B"/>
    <w:rsid w:val="005A0FE2"/>
    <w:rsid w:val="005A3A1D"/>
    <w:rsid w:val="005A433E"/>
    <w:rsid w:val="005A4D71"/>
    <w:rsid w:val="005A5AB9"/>
    <w:rsid w:val="005A6CF3"/>
    <w:rsid w:val="005A7B68"/>
    <w:rsid w:val="005B12B2"/>
    <w:rsid w:val="005B24A6"/>
    <w:rsid w:val="005B3788"/>
    <w:rsid w:val="005B5F15"/>
    <w:rsid w:val="005C00C2"/>
    <w:rsid w:val="005C0B04"/>
    <w:rsid w:val="005C274B"/>
    <w:rsid w:val="005C346E"/>
    <w:rsid w:val="005D09D6"/>
    <w:rsid w:val="005D1E8A"/>
    <w:rsid w:val="005D3242"/>
    <w:rsid w:val="005D443F"/>
    <w:rsid w:val="005D6B5C"/>
    <w:rsid w:val="005E0003"/>
    <w:rsid w:val="005E0FAB"/>
    <w:rsid w:val="005E218E"/>
    <w:rsid w:val="005E483F"/>
    <w:rsid w:val="005E5849"/>
    <w:rsid w:val="005E59E6"/>
    <w:rsid w:val="005E638F"/>
    <w:rsid w:val="005E7417"/>
    <w:rsid w:val="005E7528"/>
    <w:rsid w:val="005F0C26"/>
    <w:rsid w:val="005F28C3"/>
    <w:rsid w:val="005F2FDF"/>
    <w:rsid w:val="005F4942"/>
    <w:rsid w:val="005F5369"/>
    <w:rsid w:val="005F75A3"/>
    <w:rsid w:val="00600F31"/>
    <w:rsid w:val="006014E3"/>
    <w:rsid w:val="006048E6"/>
    <w:rsid w:val="0060751B"/>
    <w:rsid w:val="00610D83"/>
    <w:rsid w:val="00611766"/>
    <w:rsid w:val="006156D5"/>
    <w:rsid w:val="00620DD3"/>
    <w:rsid w:val="00620DEE"/>
    <w:rsid w:val="00621B04"/>
    <w:rsid w:val="00621EFC"/>
    <w:rsid w:val="00624F5B"/>
    <w:rsid w:val="00625526"/>
    <w:rsid w:val="00626383"/>
    <w:rsid w:val="0062716F"/>
    <w:rsid w:val="00633B91"/>
    <w:rsid w:val="00640486"/>
    <w:rsid w:val="00641670"/>
    <w:rsid w:val="006416EE"/>
    <w:rsid w:val="00642039"/>
    <w:rsid w:val="00642676"/>
    <w:rsid w:val="00642722"/>
    <w:rsid w:val="00642B64"/>
    <w:rsid w:val="00642E15"/>
    <w:rsid w:val="00644087"/>
    <w:rsid w:val="00645A74"/>
    <w:rsid w:val="006473E3"/>
    <w:rsid w:val="00650608"/>
    <w:rsid w:val="006511B2"/>
    <w:rsid w:val="00653D29"/>
    <w:rsid w:val="00654236"/>
    <w:rsid w:val="006549DE"/>
    <w:rsid w:val="006565C8"/>
    <w:rsid w:val="00657EED"/>
    <w:rsid w:val="006623D1"/>
    <w:rsid w:val="00665DB3"/>
    <w:rsid w:val="00672BE3"/>
    <w:rsid w:val="00672FCA"/>
    <w:rsid w:val="006746F4"/>
    <w:rsid w:val="006748FD"/>
    <w:rsid w:val="00676508"/>
    <w:rsid w:val="006826E1"/>
    <w:rsid w:val="0068284F"/>
    <w:rsid w:val="0068411B"/>
    <w:rsid w:val="00684DF0"/>
    <w:rsid w:val="006915D7"/>
    <w:rsid w:val="0069166C"/>
    <w:rsid w:val="00691E1D"/>
    <w:rsid w:val="00694D1B"/>
    <w:rsid w:val="006A0DA5"/>
    <w:rsid w:val="006A491F"/>
    <w:rsid w:val="006A7E39"/>
    <w:rsid w:val="006B2CD9"/>
    <w:rsid w:val="006B46E2"/>
    <w:rsid w:val="006B7711"/>
    <w:rsid w:val="006C0409"/>
    <w:rsid w:val="006C04E5"/>
    <w:rsid w:val="006C1127"/>
    <w:rsid w:val="006C45A2"/>
    <w:rsid w:val="006C5AD7"/>
    <w:rsid w:val="006D02EB"/>
    <w:rsid w:val="006D069D"/>
    <w:rsid w:val="006D0BD1"/>
    <w:rsid w:val="006D125E"/>
    <w:rsid w:val="006D18C6"/>
    <w:rsid w:val="006D3B65"/>
    <w:rsid w:val="006D6DEF"/>
    <w:rsid w:val="006E0FFB"/>
    <w:rsid w:val="006E30FB"/>
    <w:rsid w:val="006E5C1D"/>
    <w:rsid w:val="006F146D"/>
    <w:rsid w:val="006F3757"/>
    <w:rsid w:val="006F5C5C"/>
    <w:rsid w:val="006F5FCC"/>
    <w:rsid w:val="006F7A01"/>
    <w:rsid w:val="006F7C56"/>
    <w:rsid w:val="006F7E51"/>
    <w:rsid w:val="00703212"/>
    <w:rsid w:val="00704CB6"/>
    <w:rsid w:val="00705626"/>
    <w:rsid w:val="00705847"/>
    <w:rsid w:val="0070616D"/>
    <w:rsid w:val="00706B59"/>
    <w:rsid w:val="00715CCA"/>
    <w:rsid w:val="00715EB0"/>
    <w:rsid w:val="007166D9"/>
    <w:rsid w:val="00723880"/>
    <w:rsid w:val="00725125"/>
    <w:rsid w:val="0072686A"/>
    <w:rsid w:val="00726A6C"/>
    <w:rsid w:val="00735F00"/>
    <w:rsid w:val="007406B2"/>
    <w:rsid w:val="0074385A"/>
    <w:rsid w:val="0074694C"/>
    <w:rsid w:val="0074773D"/>
    <w:rsid w:val="007500B1"/>
    <w:rsid w:val="0075068E"/>
    <w:rsid w:val="00751996"/>
    <w:rsid w:val="00751F68"/>
    <w:rsid w:val="00753BD1"/>
    <w:rsid w:val="00753F4C"/>
    <w:rsid w:val="00754EC8"/>
    <w:rsid w:val="00756A39"/>
    <w:rsid w:val="00756ADD"/>
    <w:rsid w:val="0075778A"/>
    <w:rsid w:val="00760534"/>
    <w:rsid w:val="007621F3"/>
    <w:rsid w:val="007637CA"/>
    <w:rsid w:val="007668B1"/>
    <w:rsid w:val="00770FA2"/>
    <w:rsid w:val="00771AB7"/>
    <w:rsid w:val="00772BF7"/>
    <w:rsid w:val="0077405B"/>
    <w:rsid w:val="00774A9A"/>
    <w:rsid w:val="0077586F"/>
    <w:rsid w:val="0077621B"/>
    <w:rsid w:val="00780832"/>
    <w:rsid w:val="00780852"/>
    <w:rsid w:val="0078257C"/>
    <w:rsid w:val="00782719"/>
    <w:rsid w:val="00782B93"/>
    <w:rsid w:val="00783901"/>
    <w:rsid w:val="00784346"/>
    <w:rsid w:val="00785F65"/>
    <w:rsid w:val="007863EA"/>
    <w:rsid w:val="00790AE1"/>
    <w:rsid w:val="007919B5"/>
    <w:rsid w:val="007920EA"/>
    <w:rsid w:val="00792AB7"/>
    <w:rsid w:val="00795C56"/>
    <w:rsid w:val="00796A8C"/>
    <w:rsid w:val="00797171"/>
    <w:rsid w:val="00797CC2"/>
    <w:rsid w:val="007A125B"/>
    <w:rsid w:val="007A1B18"/>
    <w:rsid w:val="007A308C"/>
    <w:rsid w:val="007A3701"/>
    <w:rsid w:val="007A3B2C"/>
    <w:rsid w:val="007A48C6"/>
    <w:rsid w:val="007A6AFC"/>
    <w:rsid w:val="007A77B9"/>
    <w:rsid w:val="007B150C"/>
    <w:rsid w:val="007B1927"/>
    <w:rsid w:val="007B2BE2"/>
    <w:rsid w:val="007B4734"/>
    <w:rsid w:val="007B595E"/>
    <w:rsid w:val="007B6C17"/>
    <w:rsid w:val="007C04CD"/>
    <w:rsid w:val="007C06A7"/>
    <w:rsid w:val="007C18A3"/>
    <w:rsid w:val="007C2B45"/>
    <w:rsid w:val="007C2DFB"/>
    <w:rsid w:val="007C4617"/>
    <w:rsid w:val="007C5CC2"/>
    <w:rsid w:val="007C6EAC"/>
    <w:rsid w:val="007D3371"/>
    <w:rsid w:val="007D42D2"/>
    <w:rsid w:val="007D5B80"/>
    <w:rsid w:val="007D605A"/>
    <w:rsid w:val="007D6DCC"/>
    <w:rsid w:val="007E0936"/>
    <w:rsid w:val="007E096E"/>
    <w:rsid w:val="007E0C58"/>
    <w:rsid w:val="007E1928"/>
    <w:rsid w:val="007E32E3"/>
    <w:rsid w:val="007E3737"/>
    <w:rsid w:val="007E4226"/>
    <w:rsid w:val="007E63C7"/>
    <w:rsid w:val="007F0F77"/>
    <w:rsid w:val="007F6491"/>
    <w:rsid w:val="007F6DD2"/>
    <w:rsid w:val="007F71D1"/>
    <w:rsid w:val="007F77DE"/>
    <w:rsid w:val="00801BBA"/>
    <w:rsid w:val="008023BB"/>
    <w:rsid w:val="00805BA1"/>
    <w:rsid w:val="00805F8F"/>
    <w:rsid w:val="008071E6"/>
    <w:rsid w:val="00807972"/>
    <w:rsid w:val="0081033A"/>
    <w:rsid w:val="00810FBB"/>
    <w:rsid w:val="00812D1C"/>
    <w:rsid w:val="00813648"/>
    <w:rsid w:val="008139C8"/>
    <w:rsid w:val="008161FC"/>
    <w:rsid w:val="0081671A"/>
    <w:rsid w:val="00820395"/>
    <w:rsid w:val="008203EE"/>
    <w:rsid w:val="00823A62"/>
    <w:rsid w:val="00823B27"/>
    <w:rsid w:val="00823F21"/>
    <w:rsid w:val="00824D04"/>
    <w:rsid w:val="008253F6"/>
    <w:rsid w:val="0082591F"/>
    <w:rsid w:val="00833C17"/>
    <w:rsid w:val="00833DDB"/>
    <w:rsid w:val="0083604D"/>
    <w:rsid w:val="00836224"/>
    <w:rsid w:val="00840089"/>
    <w:rsid w:val="00840BF9"/>
    <w:rsid w:val="00841B42"/>
    <w:rsid w:val="00842318"/>
    <w:rsid w:val="0084270E"/>
    <w:rsid w:val="00851DDD"/>
    <w:rsid w:val="00852558"/>
    <w:rsid w:val="00861694"/>
    <w:rsid w:val="00862152"/>
    <w:rsid w:val="008761AB"/>
    <w:rsid w:val="00880250"/>
    <w:rsid w:val="00884227"/>
    <w:rsid w:val="00887141"/>
    <w:rsid w:val="00887943"/>
    <w:rsid w:val="0089048D"/>
    <w:rsid w:val="00891B9C"/>
    <w:rsid w:val="00892EAE"/>
    <w:rsid w:val="0089300D"/>
    <w:rsid w:val="00895976"/>
    <w:rsid w:val="008A01B8"/>
    <w:rsid w:val="008A27DF"/>
    <w:rsid w:val="008A4504"/>
    <w:rsid w:val="008A69C2"/>
    <w:rsid w:val="008A6C7C"/>
    <w:rsid w:val="008B1E83"/>
    <w:rsid w:val="008B201E"/>
    <w:rsid w:val="008B2F7E"/>
    <w:rsid w:val="008C1781"/>
    <w:rsid w:val="008C4863"/>
    <w:rsid w:val="008C5034"/>
    <w:rsid w:val="008C54DA"/>
    <w:rsid w:val="008C589B"/>
    <w:rsid w:val="008C72E3"/>
    <w:rsid w:val="008D0C9D"/>
    <w:rsid w:val="008D1CA0"/>
    <w:rsid w:val="008D53A4"/>
    <w:rsid w:val="008D5F30"/>
    <w:rsid w:val="008D6122"/>
    <w:rsid w:val="008E0A60"/>
    <w:rsid w:val="008E5BE1"/>
    <w:rsid w:val="008F510C"/>
    <w:rsid w:val="008F5B74"/>
    <w:rsid w:val="008F754C"/>
    <w:rsid w:val="009003C9"/>
    <w:rsid w:val="00900959"/>
    <w:rsid w:val="009009DC"/>
    <w:rsid w:val="00900FB6"/>
    <w:rsid w:val="0090356A"/>
    <w:rsid w:val="00905D8B"/>
    <w:rsid w:val="009102BA"/>
    <w:rsid w:val="00913084"/>
    <w:rsid w:val="00914DA8"/>
    <w:rsid w:val="00915F14"/>
    <w:rsid w:val="00916D2A"/>
    <w:rsid w:val="00917BE3"/>
    <w:rsid w:val="0092008E"/>
    <w:rsid w:val="0092233D"/>
    <w:rsid w:val="009229CF"/>
    <w:rsid w:val="00924923"/>
    <w:rsid w:val="009251AE"/>
    <w:rsid w:val="0092520D"/>
    <w:rsid w:val="00932309"/>
    <w:rsid w:val="009356D3"/>
    <w:rsid w:val="009365A6"/>
    <w:rsid w:val="009379DF"/>
    <w:rsid w:val="009429FE"/>
    <w:rsid w:val="00942DAC"/>
    <w:rsid w:val="009432FB"/>
    <w:rsid w:val="00945796"/>
    <w:rsid w:val="00946394"/>
    <w:rsid w:val="00952760"/>
    <w:rsid w:val="00953B02"/>
    <w:rsid w:val="0095405C"/>
    <w:rsid w:val="00955474"/>
    <w:rsid w:val="00956C30"/>
    <w:rsid w:val="009576C4"/>
    <w:rsid w:val="009576EA"/>
    <w:rsid w:val="0096067F"/>
    <w:rsid w:val="00960A2E"/>
    <w:rsid w:val="00962B2F"/>
    <w:rsid w:val="00963BE8"/>
    <w:rsid w:val="00964841"/>
    <w:rsid w:val="009669FC"/>
    <w:rsid w:val="00966C83"/>
    <w:rsid w:val="00970C29"/>
    <w:rsid w:val="009728B8"/>
    <w:rsid w:val="00972CF5"/>
    <w:rsid w:val="00972F88"/>
    <w:rsid w:val="009738C4"/>
    <w:rsid w:val="00975CFC"/>
    <w:rsid w:val="00977774"/>
    <w:rsid w:val="00981CC1"/>
    <w:rsid w:val="00982105"/>
    <w:rsid w:val="00982388"/>
    <w:rsid w:val="00982C9D"/>
    <w:rsid w:val="00982DD2"/>
    <w:rsid w:val="00983B99"/>
    <w:rsid w:val="00984667"/>
    <w:rsid w:val="00990428"/>
    <w:rsid w:val="00991384"/>
    <w:rsid w:val="0099192B"/>
    <w:rsid w:val="00992175"/>
    <w:rsid w:val="0099278F"/>
    <w:rsid w:val="0099460E"/>
    <w:rsid w:val="009974F6"/>
    <w:rsid w:val="009A1E11"/>
    <w:rsid w:val="009A31A9"/>
    <w:rsid w:val="009A4291"/>
    <w:rsid w:val="009A4794"/>
    <w:rsid w:val="009A4F33"/>
    <w:rsid w:val="009A578E"/>
    <w:rsid w:val="009A59D8"/>
    <w:rsid w:val="009A6602"/>
    <w:rsid w:val="009A6695"/>
    <w:rsid w:val="009B30E6"/>
    <w:rsid w:val="009B5B4B"/>
    <w:rsid w:val="009B5D08"/>
    <w:rsid w:val="009B64E8"/>
    <w:rsid w:val="009C0AD9"/>
    <w:rsid w:val="009C147A"/>
    <w:rsid w:val="009C4584"/>
    <w:rsid w:val="009D0316"/>
    <w:rsid w:val="009D2139"/>
    <w:rsid w:val="009D43C2"/>
    <w:rsid w:val="009D48A8"/>
    <w:rsid w:val="009D4B3D"/>
    <w:rsid w:val="009D60D4"/>
    <w:rsid w:val="009E0DAF"/>
    <w:rsid w:val="009E6F50"/>
    <w:rsid w:val="009E7006"/>
    <w:rsid w:val="009E7683"/>
    <w:rsid w:val="009F20EB"/>
    <w:rsid w:val="009F2169"/>
    <w:rsid w:val="009F6561"/>
    <w:rsid w:val="00A02B8B"/>
    <w:rsid w:val="00A05649"/>
    <w:rsid w:val="00A06296"/>
    <w:rsid w:val="00A07560"/>
    <w:rsid w:val="00A10DC0"/>
    <w:rsid w:val="00A116C6"/>
    <w:rsid w:val="00A11F67"/>
    <w:rsid w:val="00A162C5"/>
    <w:rsid w:val="00A163FA"/>
    <w:rsid w:val="00A169B7"/>
    <w:rsid w:val="00A16D5B"/>
    <w:rsid w:val="00A21620"/>
    <w:rsid w:val="00A22408"/>
    <w:rsid w:val="00A24B9B"/>
    <w:rsid w:val="00A25584"/>
    <w:rsid w:val="00A2592C"/>
    <w:rsid w:val="00A27683"/>
    <w:rsid w:val="00A31E0C"/>
    <w:rsid w:val="00A32934"/>
    <w:rsid w:val="00A345C5"/>
    <w:rsid w:val="00A35F46"/>
    <w:rsid w:val="00A430F6"/>
    <w:rsid w:val="00A43830"/>
    <w:rsid w:val="00A44299"/>
    <w:rsid w:val="00A448D3"/>
    <w:rsid w:val="00A45752"/>
    <w:rsid w:val="00A459FD"/>
    <w:rsid w:val="00A45A9E"/>
    <w:rsid w:val="00A5170E"/>
    <w:rsid w:val="00A520B4"/>
    <w:rsid w:val="00A540BE"/>
    <w:rsid w:val="00A547AE"/>
    <w:rsid w:val="00A55DD2"/>
    <w:rsid w:val="00A56E92"/>
    <w:rsid w:val="00A57340"/>
    <w:rsid w:val="00A57C5F"/>
    <w:rsid w:val="00A5F3DD"/>
    <w:rsid w:val="00A63396"/>
    <w:rsid w:val="00A64E28"/>
    <w:rsid w:val="00A657AD"/>
    <w:rsid w:val="00A670E5"/>
    <w:rsid w:val="00A72A9E"/>
    <w:rsid w:val="00A73D75"/>
    <w:rsid w:val="00A74013"/>
    <w:rsid w:val="00A74B1F"/>
    <w:rsid w:val="00A770AA"/>
    <w:rsid w:val="00A775C8"/>
    <w:rsid w:val="00A826E7"/>
    <w:rsid w:val="00A84AF8"/>
    <w:rsid w:val="00A90511"/>
    <w:rsid w:val="00A90BAE"/>
    <w:rsid w:val="00A91476"/>
    <w:rsid w:val="00A92A5C"/>
    <w:rsid w:val="00A9337A"/>
    <w:rsid w:val="00A94607"/>
    <w:rsid w:val="00A94731"/>
    <w:rsid w:val="00A94C89"/>
    <w:rsid w:val="00A97EB6"/>
    <w:rsid w:val="00AA386F"/>
    <w:rsid w:val="00AA534C"/>
    <w:rsid w:val="00AA5390"/>
    <w:rsid w:val="00AB039D"/>
    <w:rsid w:val="00AB53FF"/>
    <w:rsid w:val="00AB6C09"/>
    <w:rsid w:val="00AC3FB2"/>
    <w:rsid w:val="00AC48A6"/>
    <w:rsid w:val="00AC49CD"/>
    <w:rsid w:val="00AC4A37"/>
    <w:rsid w:val="00AC632D"/>
    <w:rsid w:val="00AC6BCB"/>
    <w:rsid w:val="00AC74CC"/>
    <w:rsid w:val="00AC7920"/>
    <w:rsid w:val="00AD0643"/>
    <w:rsid w:val="00AD0BFB"/>
    <w:rsid w:val="00AD0F7F"/>
    <w:rsid w:val="00AD4311"/>
    <w:rsid w:val="00AD46B7"/>
    <w:rsid w:val="00AE132F"/>
    <w:rsid w:val="00AE3157"/>
    <w:rsid w:val="00AE33C5"/>
    <w:rsid w:val="00AE4040"/>
    <w:rsid w:val="00AE68A2"/>
    <w:rsid w:val="00AE7036"/>
    <w:rsid w:val="00AE77DD"/>
    <w:rsid w:val="00AF0BC3"/>
    <w:rsid w:val="00AF24A3"/>
    <w:rsid w:val="00AF2E01"/>
    <w:rsid w:val="00AF32E7"/>
    <w:rsid w:val="00AF4670"/>
    <w:rsid w:val="00B00171"/>
    <w:rsid w:val="00B02CDF"/>
    <w:rsid w:val="00B03C1C"/>
    <w:rsid w:val="00B03DAD"/>
    <w:rsid w:val="00B04980"/>
    <w:rsid w:val="00B06BB2"/>
    <w:rsid w:val="00B10C3D"/>
    <w:rsid w:val="00B112BE"/>
    <w:rsid w:val="00B11DA4"/>
    <w:rsid w:val="00B12A69"/>
    <w:rsid w:val="00B13679"/>
    <w:rsid w:val="00B13D53"/>
    <w:rsid w:val="00B14225"/>
    <w:rsid w:val="00B15441"/>
    <w:rsid w:val="00B16AE2"/>
    <w:rsid w:val="00B2043B"/>
    <w:rsid w:val="00B21B4C"/>
    <w:rsid w:val="00B2273E"/>
    <w:rsid w:val="00B22A15"/>
    <w:rsid w:val="00B24F93"/>
    <w:rsid w:val="00B2628E"/>
    <w:rsid w:val="00B267CC"/>
    <w:rsid w:val="00B27DA1"/>
    <w:rsid w:val="00B30938"/>
    <w:rsid w:val="00B30CFA"/>
    <w:rsid w:val="00B31532"/>
    <w:rsid w:val="00B31A8B"/>
    <w:rsid w:val="00B33823"/>
    <w:rsid w:val="00B362F8"/>
    <w:rsid w:val="00B37313"/>
    <w:rsid w:val="00B4218B"/>
    <w:rsid w:val="00B42341"/>
    <w:rsid w:val="00B451D9"/>
    <w:rsid w:val="00B51B06"/>
    <w:rsid w:val="00B51F20"/>
    <w:rsid w:val="00B526F0"/>
    <w:rsid w:val="00B52CE1"/>
    <w:rsid w:val="00B53491"/>
    <w:rsid w:val="00B54530"/>
    <w:rsid w:val="00B55D83"/>
    <w:rsid w:val="00B55E71"/>
    <w:rsid w:val="00B561A1"/>
    <w:rsid w:val="00B56674"/>
    <w:rsid w:val="00B60195"/>
    <w:rsid w:val="00B615DC"/>
    <w:rsid w:val="00B62968"/>
    <w:rsid w:val="00B64D1C"/>
    <w:rsid w:val="00B6697E"/>
    <w:rsid w:val="00B70C32"/>
    <w:rsid w:val="00B7213C"/>
    <w:rsid w:val="00B726E5"/>
    <w:rsid w:val="00B74235"/>
    <w:rsid w:val="00B769AD"/>
    <w:rsid w:val="00B779B2"/>
    <w:rsid w:val="00B81F81"/>
    <w:rsid w:val="00B82460"/>
    <w:rsid w:val="00B8260C"/>
    <w:rsid w:val="00B8466E"/>
    <w:rsid w:val="00B85549"/>
    <w:rsid w:val="00B874B1"/>
    <w:rsid w:val="00B907BD"/>
    <w:rsid w:val="00B90DA6"/>
    <w:rsid w:val="00B9242B"/>
    <w:rsid w:val="00B92821"/>
    <w:rsid w:val="00B92CB6"/>
    <w:rsid w:val="00B939F7"/>
    <w:rsid w:val="00B95A03"/>
    <w:rsid w:val="00B96F90"/>
    <w:rsid w:val="00BA2F29"/>
    <w:rsid w:val="00BA3606"/>
    <w:rsid w:val="00BA3EB9"/>
    <w:rsid w:val="00BB0166"/>
    <w:rsid w:val="00BB050B"/>
    <w:rsid w:val="00BB0926"/>
    <w:rsid w:val="00BB0A04"/>
    <w:rsid w:val="00BB1332"/>
    <w:rsid w:val="00BB1BFC"/>
    <w:rsid w:val="00BB39ED"/>
    <w:rsid w:val="00BB612A"/>
    <w:rsid w:val="00BC1A20"/>
    <w:rsid w:val="00BC22FA"/>
    <w:rsid w:val="00BC23BA"/>
    <w:rsid w:val="00BC2A47"/>
    <w:rsid w:val="00BC4B3C"/>
    <w:rsid w:val="00BC7772"/>
    <w:rsid w:val="00BD3AA8"/>
    <w:rsid w:val="00BD3D26"/>
    <w:rsid w:val="00BD4609"/>
    <w:rsid w:val="00BE0738"/>
    <w:rsid w:val="00BE0FC7"/>
    <w:rsid w:val="00BE130F"/>
    <w:rsid w:val="00BE3515"/>
    <w:rsid w:val="00BE5E29"/>
    <w:rsid w:val="00BF004C"/>
    <w:rsid w:val="00BF029C"/>
    <w:rsid w:val="00BF07B1"/>
    <w:rsid w:val="00BF1046"/>
    <w:rsid w:val="00BF1376"/>
    <w:rsid w:val="00BF5BA1"/>
    <w:rsid w:val="00BF7F03"/>
    <w:rsid w:val="00C01173"/>
    <w:rsid w:val="00C01E8E"/>
    <w:rsid w:val="00C068A5"/>
    <w:rsid w:val="00C07449"/>
    <w:rsid w:val="00C07A15"/>
    <w:rsid w:val="00C1031F"/>
    <w:rsid w:val="00C130BE"/>
    <w:rsid w:val="00C157E2"/>
    <w:rsid w:val="00C15FE7"/>
    <w:rsid w:val="00C20490"/>
    <w:rsid w:val="00C24E65"/>
    <w:rsid w:val="00C24F1D"/>
    <w:rsid w:val="00C26EB4"/>
    <w:rsid w:val="00C27C09"/>
    <w:rsid w:val="00C3190F"/>
    <w:rsid w:val="00C32D9D"/>
    <w:rsid w:val="00C34AE0"/>
    <w:rsid w:val="00C358B3"/>
    <w:rsid w:val="00C37E55"/>
    <w:rsid w:val="00C40D87"/>
    <w:rsid w:val="00C419C7"/>
    <w:rsid w:val="00C41FF1"/>
    <w:rsid w:val="00C51996"/>
    <w:rsid w:val="00C53263"/>
    <w:rsid w:val="00C54D62"/>
    <w:rsid w:val="00C5504A"/>
    <w:rsid w:val="00C60A76"/>
    <w:rsid w:val="00C62F3C"/>
    <w:rsid w:val="00C634F8"/>
    <w:rsid w:val="00C63F1A"/>
    <w:rsid w:val="00C645DB"/>
    <w:rsid w:val="00C666AF"/>
    <w:rsid w:val="00C73DCE"/>
    <w:rsid w:val="00C75077"/>
    <w:rsid w:val="00C75459"/>
    <w:rsid w:val="00C760F1"/>
    <w:rsid w:val="00C76784"/>
    <w:rsid w:val="00C8027A"/>
    <w:rsid w:val="00C83472"/>
    <w:rsid w:val="00C83943"/>
    <w:rsid w:val="00C929B5"/>
    <w:rsid w:val="00C934A8"/>
    <w:rsid w:val="00C94243"/>
    <w:rsid w:val="00C95732"/>
    <w:rsid w:val="00C95FF9"/>
    <w:rsid w:val="00C97385"/>
    <w:rsid w:val="00CA1F80"/>
    <w:rsid w:val="00CA29E8"/>
    <w:rsid w:val="00CA2A45"/>
    <w:rsid w:val="00CA38EF"/>
    <w:rsid w:val="00CA7D38"/>
    <w:rsid w:val="00CB0377"/>
    <w:rsid w:val="00CB18EA"/>
    <w:rsid w:val="00CB4246"/>
    <w:rsid w:val="00CB50FF"/>
    <w:rsid w:val="00CB52CC"/>
    <w:rsid w:val="00CC2542"/>
    <w:rsid w:val="00CC2F98"/>
    <w:rsid w:val="00CC3120"/>
    <w:rsid w:val="00CC7715"/>
    <w:rsid w:val="00CC785F"/>
    <w:rsid w:val="00CD012E"/>
    <w:rsid w:val="00CD0316"/>
    <w:rsid w:val="00CD3C78"/>
    <w:rsid w:val="00CD4045"/>
    <w:rsid w:val="00CD4C9E"/>
    <w:rsid w:val="00CD54BA"/>
    <w:rsid w:val="00CE1FDA"/>
    <w:rsid w:val="00CE46E4"/>
    <w:rsid w:val="00CE7ADB"/>
    <w:rsid w:val="00CE7E50"/>
    <w:rsid w:val="00CF1144"/>
    <w:rsid w:val="00CF36D7"/>
    <w:rsid w:val="00CF4339"/>
    <w:rsid w:val="00CF6FF8"/>
    <w:rsid w:val="00CF71DC"/>
    <w:rsid w:val="00D00F24"/>
    <w:rsid w:val="00D019AB"/>
    <w:rsid w:val="00D01F0D"/>
    <w:rsid w:val="00D05E9D"/>
    <w:rsid w:val="00D0672A"/>
    <w:rsid w:val="00D07700"/>
    <w:rsid w:val="00D1110C"/>
    <w:rsid w:val="00D1211F"/>
    <w:rsid w:val="00D12803"/>
    <w:rsid w:val="00D12FA7"/>
    <w:rsid w:val="00D13129"/>
    <w:rsid w:val="00D13492"/>
    <w:rsid w:val="00D168E0"/>
    <w:rsid w:val="00D16E35"/>
    <w:rsid w:val="00D17982"/>
    <w:rsid w:val="00D17B73"/>
    <w:rsid w:val="00D17BDC"/>
    <w:rsid w:val="00D17D89"/>
    <w:rsid w:val="00D20401"/>
    <w:rsid w:val="00D22F1A"/>
    <w:rsid w:val="00D239A1"/>
    <w:rsid w:val="00D25B90"/>
    <w:rsid w:val="00D27DC2"/>
    <w:rsid w:val="00D30B27"/>
    <w:rsid w:val="00D30D55"/>
    <w:rsid w:val="00D33DC9"/>
    <w:rsid w:val="00D3620E"/>
    <w:rsid w:val="00D37B74"/>
    <w:rsid w:val="00D40535"/>
    <w:rsid w:val="00D4100A"/>
    <w:rsid w:val="00D41E85"/>
    <w:rsid w:val="00D4390D"/>
    <w:rsid w:val="00D47592"/>
    <w:rsid w:val="00D501D5"/>
    <w:rsid w:val="00D510AC"/>
    <w:rsid w:val="00D518F7"/>
    <w:rsid w:val="00D52947"/>
    <w:rsid w:val="00D5312A"/>
    <w:rsid w:val="00D53670"/>
    <w:rsid w:val="00D540F0"/>
    <w:rsid w:val="00D56213"/>
    <w:rsid w:val="00D56C7A"/>
    <w:rsid w:val="00D618C6"/>
    <w:rsid w:val="00D62505"/>
    <w:rsid w:val="00D66292"/>
    <w:rsid w:val="00D71100"/>
    <w:rsid w:val="00D718D2"/>
    <w:rsid w:val="00D7214B"/>
    <w:rsid w:val="00D733B7"/>
    <w:rsid w:val="00D74A13"/>
    <w:rsid w:val="00D75D23"/>
    <w:rsid w:val="00D80300"/>
    <w:rsid w:val="00D80593"/>
    <w:rsid w:val="00D82EE6"/>
    <w:rsid w:val="00D834C7"/>
    <w:rsid w:val="00D85FC3"/>
    <w:rsid w:val="00D87913"/>
    <w:rsid w:val="00D901A6"/>
    <w:rsid w:val="00D910F9"/>
    <w:rsid w:val="00D93B2E"/>
    <w:rsid w:val="00D9458F"/>
    <w:rsid w:val="00D94630"/>
    <w:rsid w:val="00D947F4"/>
    <w:rsid w:val="00DA2F06"/>
    <w:rsid w:val="00DA361B"/>
    <w:rsid w:val="00DA4896"/>
    <w:rsid w:val="00DA49B7"/>
    <w:rsid w:val="00DA5471"/>
    <w:rsid w:val="00DA57CA"/>
    <w:rsid w:val="00DA6D69"/>
    <w:rsid w:val="00DA716C"/>
    <w:rsid w:val="00DB01F5"/>
    <w:rsid w:val="00DB1B96"/>
    <w:rsid w:val="00DB5558"/>
    <w:rsid w:val="00DC00D5"/>
    <w:rsid w:val="00DC21BF"/>
    <w:rsid w:val="00DC51B1"/>
    <w:rsid w:val="00DD21AD"/>
    <w:rsid w:val="00DD4379"/>
    <w:rsid w:val="00DD5858"/>
    <w:rsid w:val="00DD5E27"/>
    <w:rsid w:val="00DD6A52"/>
    <w:rsid w:val="00DD6C97"/>
    <w:rsid w:val="00DD70BE"/>
    <w:rsid w:val="00DD713F"/>
    <w:rsid w:val="00DD7459"/>
    <w:rsid w:val="00DE0997"/>
    <w:rsid w:val="00DE33C1"/>
    <w:rsid w:val="00DE6A35"/>
    <w:rsid w:val="00DE70A6"/>
    <w:rsid w:val="00DF1B5E"/>
    <w:rsid w:val="00DF2411"/>
    <w:rsid w:val="00DF4EC1"/>
    <w:rsid w:val="00DF69ED"/>
    <w:rsid w:val="00DF7602"/>
    <w:rsid w:val="00E00108"/>
    <w:rsid w:val="00E00B4D"/>
    <w:rsid w:val="00E018CC"/>
    <w:rsid w:val="00E061FE"/>
    <w:rsid w:val="00E07E67"/>
    <w:rsid w:val="00E12B8A"/>
    <w:rsid w:val="00E12D7C"/>
    <w:rsid w:val="00E13FD0"/>
    <w:rsid w:val="00E14966"/>
    <w:rsid w:val="00E14C80"/>
    <w:rsid w:val="00E15691"/>
    <w:rsid w:val="00E20AAC"/>
    <w:rsid w:val="00E20CFD"/>
    <w:rsid w:val="00E23DB2"/>
    <w:rsid w:val="00E24028"/>
    <w:rsid w:val="00E2421A"/>
    <w:rsid w:val="00E25A64"/>
    <w:rsid w:val="00E261A2"/>
    <w:rsid w:val="00E342DE"/>
    <w:rsid w:val="00E352F8"/>
    <w:rsid w:val="00E37198"/>
    <w:rsid w:val="00E41906"/>
    <w:rsid w:val="00E450A4"/>
    <w:rsid w:val="00E45799"/>
    <w:rsid w:val="00E45F5E"/>
    <w:rsid w:val="00E468B1"/>
    <w:rsid w:val="00E51F29"/>
    <w:rsid w:val="00E54BE5"/>
    <w:rsid w:val="00E55C47"/>
    <w:rsid w:val="00E57934"/>
    <w:rsid w:val="00E57AE3"/>
    <w:rsid w:val="00E636EB"/>
    <w:rsid w:val="00E64105"/>
    <w:rsid w:val="00E72003"/>
    <w:rsid w:val="00E7219D"/>
    <w:rsid w:val="00E74FCD"/>
    <w:rsid w:val="00E7530B"/>
    <w:rsid w:val="00E756F7"/>
    <w:rsid w:val="00E77241"/>
    <w:rsid w:val="00E773D1"/>
    <w:rsid w:val="00E80E35"/>
    <w:rsid w:val="00E822AC"/>
    <w:rsid w:val="00E825C2"/>
    <w:rsid w:val="00E828A3"/>
    <w:rsid w:val="00E83BAC"/>
    <w:rsid w:val="00E846C5"/>
    <w:rsid w:val="00E861F5"/>
    <w:rsid w:val="00E871C9"/>
    <w:rsid w:val="00E88297"/>
    <w:rsid w:val="00E903AF"/>
    <w:rsid w:val="00E91A05"/>
    <w:rsid w:val="00E95604"/>
    <w:rsid w:val="00E95AB2"/>
    <w:rsid w:val="00E97503"/>
    <w:rsid w:val="00E9799C"/>
    <w:rsid w:val="00EA0C81"/>
    <w:rsid w:val="00EA0FF3"/>
    <w:rsid w:val="00EA1835"/>
    <w:rsid w:val="00EA504E"/>
    <w:rsid w:val="00EA5C0B"/>
    <w:rsid w:val="00EA67A0"/>
    <w:rsid w:val="00EA6B5F"/>
    <w:rsid w:val="00EB0AE5"/>
    <w:rsid w:val="00EB0D91"/>
    <w:rsid w:val="00EB17E0"/>
    <w:rsid w:val="00EB40B1"/>
    <w:rsid w:val="00EB4858"/>
    <w:rsid w:val="00EC0A6E"/>
    <w:rsid w:val="00EC0E2E"/>
    <w:rsid w:val="00EC1D29"/>
    <w:rsid w:val="00EC1E49"/>
    <w:rsid w:val="00EC3153"/>
    <w:rsid w:val="00EC7AD3"/>
    <w:rsid w:val="00ED1380"/>
    <w:rsid w:val="00ED2901"/>
    <w:rsid w:val="00ED326D"/>
    <w:rsid w:val="00ED56DA"/>
    <w:rsid w:val="00ED5A00"/>
    <w:rsid w:val="00ED6A8A"/>
    <w:rsid w:val="00ED7870"/>
    <w:rsid w:val="00EE0A8C"/>
    <w:rsid w:val="00EE1201"/>
    <w:rsid w:val="00EE3688"/>
    <w:rsid w:val="00EE39EA"/>
    <w:rsid w:val="00EE44D1"/>
    <w:rsid w:val="00EE6336"/>
    <w:rsid w:val="00EE7113"/>
    <w:rsid w:val="00EF0B06"/>
    <w:rsid w:val="00EF158E"/>
    <w:rsid w:val="00F024E1"/>
    <w:rsid w:val="00F0298B"/>
    <w:rsid w:val="00F03C34"/>
    <w:rsid w:val="00F05197"/>
    <w:rsid w:val="00F07689"/>
    <w:rsid w:val="00F108E2"/>
    <w:rsid w:val="00F15307"/>
    <w:rsid w:val="00F16CDD"/>
    <w:rsid w:val="00F17822"/>
    <w:rsid w:val="00F20708"/>
    <w:rsid w:val="00F21230"/>
    <w:rsid w:val="00F22401"/>
    <w:rsid w:val="00F22F96"/>
    <w:rsid w:val="00F25389"/>
    <w:rsid w:val="00F30A63"/>
    <w:rsid w:val="00F32131"/>
    <w:rsid w:val="00F32420"/>
    <w:rsid w:val="00F3570B"/>
    <w:rsid w:val="00F4055A"/>
    <w:rsid w:val="00F40804"/>
    <w:rsid w:val="00F414F9"/>
    <w:rsid w:val="00F424D6"/>
    <w:rsid w:val="00F44C3C"/>
    <w:rsid w:val="00F5119B"/>
    <w:rsid w:val="00F54805"/>
    <w:rsid w:val="00F5549C"/>
    <w:rsid w:val="00F554EA"/>
    <w:rsid w:val="00F56155"/>
    <w:rsid w:val="00F61130"/>
    <w:rsid w:val="00F61A61"/>
    <w:rsid w:val="00F6215E"/>
    <w:rsid w:val="00F63C10"/>
    <w:rsid w:val="00F63EAE"/>
    <w:rsid w:val="00F678EF"/>
    <w:rsid w:val="00F67A64"/>
    <w:rsid w:val="00F71B54"/>
    <w:rsid w:val="00F7205D"/>
    <w:rsid w:val="00F734BA"/>
    <w:rsid w:val="00F7439F"/>
    <w:rsid w:val="00F75498"/>
    <w:rsid w:val="00F76283"/>
    <w:rsid w:val="00F7706B"/>
    <w:rsid w:val="00F81939"/>
    <w:rsid w:val="00F82629"/>
    <w:rsid w:val="00F85C0F"/>
    <w:rsid w:val="00F86B2A"/>
    <w:rsid w:val="00F8768F"/>
    <w:rsid w:val="00F87853"/>
    <w:rsid w:val="00F90783"/>
    <w:rsid w:val="00F908AC"/>
    <w:rsid w:val="00F90B7B"/>
    <w:rsid w:val="00F922D7"/>
    <w:rsid w:val="00F922DA"/>
    <w:rsid w:val="00F9326C"/>
    <w:rsid w:val="00F95C16"/>
    <w:rsid w:val="00F96264"/>
    <w:rsid w:val="00F96749"/>
    <w:rsid w:val="00F967A2"/>
    <w:rsid w:val="00FA066F"/>
    <w:rsid w:val="00FA1B2C"/>
    <w:rsid w:val="00FA351C"/>
    <w:rsid w:val="00FA6089"/>
    <w:rsid w:val="00FA66E0"/>
    <w:rsid w:val="00FA7350"/>
    <w:rsid w:val="00FB09BC"/>
    <w:rsid w:val="00FB0B9F"/>
    <w:rsid w:val="00FB2822"/>
    <w:rsid w:val="00FB2E4F"/>
    <w:rsid w:val="00FB2FF1"/>
    <w:rsid w:val="00FB4D33"/>
    <w:rsid w:val="00FB7B28"/>
    <w:rsid w:val="00FC01C6"/>
    <w:rsid w:val="00FC0AFB"/>
    <w:rsid w:val="00FC27BF"/>
    <w:rsid w:val="00FC5127"/>
    <w:rsid w:val="00FC52A7"/>
    <w:rsid w:val="00FC6053"/>
    <w:rsid w:val="00FC6082"/>
    <w:rsid w:val="00FC6E73"/>
    <w:rsid w:val="00FC760E"/>
    <w:rsid w:val="00FD0E66"/>
    <w:rsid w:val="00FD4E21"/>
    <w:rsid w:val="00FD62EA"/>
    <w:rsid w:val="00FD68F3"/>
    <w:rsid w:val="00FE099F"/>
    <w:rsid w:val="00FE0CDF"/>
    <w:rsid w:val="00FE10B1"/>
    <w:rsid w:val="00FE2972"/>
    <w:rsid w:val="00FE3C52"/>
    <w:rsid w:val="00FE4546"/>
    <w:rsid w:val="00FE4DC6"/>
    <w:rsid w:val="00FE5E4B"/>
    <w:rsid w:val="00FE608A"/>
    <w:rsid w:val="00FE6A34"/>
    <w:rsid w:val="00FF01C6"/>
    <w:rsid w:val="00FF1275"/>
    <w:rsid w:val="00FF2F04"/>
    <w:rsid w:val="00FF410E"/>
    <w:rsid w:val="00FF418F"/>
    <w:rsid w:val="00FF4B48"/>
    <w:rsid w:val="00FF573C"/>
    <w:rsid w:val="00FF749D"/>
    <w:rsid w:val="011F3281"/>
    <w:rsid w:val="0148102B"/>
    <w:rsid w:val="01792356"/>
    <w:rsid w:val="019BB647"/>
    <w:rsid w:val="01E204B8"/>
    <w:rsid w:val="02414D8F"/>
    <w:rsid w:val="025CB1B3"/>
    <w:rsid w:val="0289ACBC"/>
    <w:rsid w:val="02A480CD"/>
    <w:rsid w:val="02C262C4"/>
    <w:rsid w:val="031228B7"/>
    <w:rsid w:val="0359570F"/>
    <w:rsid w:val="036E19E2"/>
    <w:rsid w:val="038050E3"/>
    <w:rsid w:val="0391D3DC"/>
    <w:rsid w:val="03C45F5C"/>
    <w:rsid w:val="03D5A1D4"/>
    <w:rsid w:val="0402B6E2"/>
    <w:rsid w:val="04178FCE"/>
    <w:rsid w:val="044B56C7"/>
    <w:rsid w:val="0475E3BF"/>
    <w:rsid w:val="049DD7DE"/>
    <w:rsid w:val="04A01454"/>
    <w:rsid w:val="04D09B47"/>
    <w:rsid w:val="04DFDB1F"/>
    <w:rsid w:val="04EBFDB4"/>
    <w:rsid w:val="050D701C"/>
    <w:rsid w:val="0546E822"/>
    <w:rsid w:val="055E8D53"/>
    <w:rsid w:val="055F9DC3"/>
    <w:rsid w:val="0568BDA7"/>
    <w:rsid w:val="0572E75A"/>
    <w:rsid w:val="05899AA5"/>
    <w:rsid w:val="05E3AF94"/>
    <w:rsid w:val="06C524F2"/>
    <w:rsid w:val="06FEE63D"/>
    <w:rsid w:val="0703BEF9"/>
    <w:rsid w:val="071EB378"/>
    <w:rsid w:val="072568CE"/>
    <w:rsid w:val="07561725"/>
    <w:rsid w:val="077372C0"/>
    <w:rsid w:val="0775C9FB"/>
    <w:rsid w:val="07C2597A"/>
    <w:rsid w:val="07E4CA81"/>
    <w:rsid w:val="07F373D9"/>
    <w:rsid w:val="08064952"/>
    <w:rsid w:val="08243EA7"/>
    <w:rsid w:val="08A560AD"/>
    <w:rsid w:val="08CF99B8"/>
    <w:rsid w:val="0904A9C2"/>
    <w:rsid w:val="0906F04B"/>
    <w:rsid w:val="09693777"/>
    <w:rsid w:val="09B459D7"/>
    <w:rsid w:val="09C3F7A0"/>
    <w:rsid w:val="0A148731"/>
    <w:rsid w:val="0A2F5952"/>
    <w:rsid w:val="0AD959E2"/>
    <w:rsid w:val="0AF56665"/>
    <w:rsid w:val="0AFD5B65"/>
    <w:rsid w:val="0B766CBD"/>
    <w:rsid w:val="0BC8B4E3"/>
    <w:rsid w:val="0BDE9F3D"/>
    <w:rsid w:val="0C22BEFA"/>
    <w:rsid w:val="0C2B49E4"/>
    <w:rsid w:val="0C2F5D71"/>
    <w:rsid w:val="0C603BA2"/>
    <w:rsid w:val="0C76CE41"/>
    <w:rsid w:val="0C787ADE"/>
    <w:rsid w:val="0C80F238"/>
    <w:rsid w:val="0CCA225E"/>
    <w:rsid w:val="0CF20EEF"/>
    <w:rsid w:val="0CF303D8"/>
    <w:rsid w:val="0D493FD1"/>
    <w:rsid w:val="0DE95930"/>
    <w:rsid w:val="0DFC6C90"/>
    <w:rsid w:val="0E082338"/>
    <w:rsid w:val="0E5E7A66"/>
    <w:rsid w:val="0E64E6C8"/>
    <w:rsid w:val="0E794963"/>
    <w:rsid w:val="0E9D8C27"/>
    <w:rsid w:val="0EB564D8"/>
    <w:rsid w:val="0EB7CFF5"/>
    <w:rsid w:val="0F1B846F"/>
    <w:rsid w:val="0F204544"/>
    <w:rsid w:val="0F439154"/>
    <w:rsid w:val="0F504E0B"/>
    <w:rsid w:val="0F69C994"/>
    <w:rsid w:val="0F831D74"/>
    <w:rsid w:val="101B893B"/>
    <w:rsid w:val="105FCB39"/>
    <w:rsid w:val="108CE4FC"/>
    <w:rsid w:val="10C07AF4"/>
    <w:rsid w:val="10EDC98A"/>
    <w:rsid w:val="11328543"/>
    <w:rsid w:val="115B7E42"/>
    <w:rsid w:val="11BC28A8"/>
    <w:rsid w:val="11C55D32"/>
    <w:rsid w:val="11DBB671"/>
    <w:rsid w:val="11E7A913"/>
    <w:rsid w:val="11FA51BD"/>
    <w:rsid w:val="12421C53"/>
    <w:rsid w:val="12533EBC"/>
    <w:rsid w:val="131A8474"/>
    <w:rsid w:val="1340FE3C"/>
    <w:rsid w:val="135904A1"/>
    <w:rsid w:val="1367E5D8"/>
    <w:rsid w:val="1368D3DA"/>
    <w:rsid w:val="137F219B"/>
    <w:rsid w:val="13AAA229"/>
    <w:rsid w:val="13D8AA8D"/>
    <w:rsid w:val="13F8C114"/>
    <w:rsid w:val="13F9882D"/>
    <w:rsid w:val="141CE728"/>
    <w:rsid w:val="143DCB82"/>
    <w:rsid w:val="143F040C"/>
    <w:rsid w:val="146380E6"/>
    <w:rsid w:val="147A6771"/>
    <w:rsid w:val="148B1A6A"/>
    <w:rsid w:val="14A2FECF"/>
    <w:rsid w:val="15081FB7"/>
    <w:rsid w:val="150AAA1F"/>
    <w:rsid w:val="15132DCA"/>
    <w:rsid w:val="15B56275"/>
    <w:rsid w:val="15C32ADC"/>
    <w:rsid w:val="15DE12B4"/>
    <w:rsid w:val="15DE8F92"/>
    <w:rsid w:val="16036EE4"/>
    <w:rsid w:val="161FD971"/>
    <w:rsid w:val="165D12C7"/>
    <w:rsid w:val="1666675B"/>
    <w:rsid w:val="1695546E"/>
    <w:rsid w:val="16DE3F35"/>
    <w:rsid w:val="16FC6021"/>
    <w:rsid w:val="17229463"/>
    <w:rsid w:val="17459755"/>
    <w:rsid w:val="175A74DB"/>
    <w:rsid w:val="1784121A"/>
    <w:rsid w:val="178807C5"/>
    <w:rsid w:val="17B540BE"/>
    <w:rsid w:val="18191B61"/>
    <w:rsid w:val="1826FA4C"/>
    <w:rsid w:val="18545568"/>
    <w:rsid w:val="1869CC01"/>
    <w:rsid w:val="1883A51F"/>
    <w:rsid w:val="189B7177"/>
    <w:rsid w:val="18BB632D"/>
    <w:rsid w:val="18F4DCA1"/>
    <w:rsid w:val="192980D6"/>
    <w:rsid w:val="1934F0B6"/>
    <w:rsid w:val="1937C518"/>
    <w:rsid w:val="19552768"/>
    <w:rsid w:val="1960A1C2"/>
    <w:rsid w:val="1964DFAF"/>
    <w:rsid w:val="1970F854"/>
    <w:rsid w:val="199CC071"/>
    <w:rsid w:val="19F52BF0"/>
    <w:rsid w:val="1A0427F6"/>
    <w:rsid w:val="1A2B997E"/>
    <w:rsid w:val="1ACA093C"/>
    <w:rsid w:val="1B026D76"/>
    <w:rsid w:val="1B242954"/>
    <w:rsid w:val="1B500F67"/>
    <w:rsid w:val="1B9A5664"/>
    <w:rsid w:val="1BA9E3BA"/>
    <w:rsid w:val="1BCD1B69"/>
    <w:rsid w:val="1C5A5550"/>
    <w:rsid w:val="1C77F334"/>
    <w:rsid w:val="1C8A4FC2"/>
    <w:rsid w:val="1C9A3561"/>
    <w:rsid w:val="1CA79511"/>
    <w:rsid w:val="1CCA1941"/>
    <w:rsid w:val="1CEDFE6C"/>
    <w:rsid w:val="1D3DF053"/>
    <w:rsid w:val="1D748227"/>
    <w:rsid w:val="1D7CB54D"/>
    <w:rsid w:val="1D8C9C13"/>
    <w:rsid w:val="1DEE2CBD"/>
    <w:rsid w:val="1DF75677"/>
    <w:rsid w:val="1E17F600"/>
    <w:rsid w:val="1E9ED3DD"/>
    <w:rsid w:val="1E9EEE7B"/>
    <w:rsid w:val="1EB32E93"/>
    <w:rsid w:val="1F02FEDB"/>
    <w:rsid w:val="1F1FEFF0"/>
    <w:rsid w:val="1F537A14"/>
    <w:rsid w:val="1F9DB9FF"/>
    <w:rsid w:val="1FCFF8B8"/>
    <w:rsid w:val="2010F253"/>
    <w:rsid w:val="204E4AFB"/>
    <w:rsid w:val="2079147B"/>
    <w:rsid w:val="208623BE"/>
    <w:rsid w:val="209DB719"/>
    <w:rsid w:val="20A96432"/>
    <w:rsid w:val="20D4180C"/>
    <w:rsid w:val="210DB034"/>
    <w:rsid w:val="21406B80"/>
    <w:rsid w:val="2160258D"/>
    <w:rsid w:val="219B7B7D"/>
    <w:rsid w:val="219B8B52"/>
    <w:rsid w:val="221BFD9D"/>
    <w:rsid w:val="221E9828"/>
    <w:rsid w:val="2224BD17"/>
    <w:rsid w:val="2228B398"/>
    <w:rsid w:val="22503506"/>
    <w:rsid w:val="22A63D85"/>
    <w:rsid w:val="22AD2C5B"/>
    <w:rsid w:val="22B7486B"/>
    <w:rsid w:val="22D3CDB1"/>
    <w:rsid w:val="22E51290"/>
    <w:rsid w:val="2337C02E"/>
    <w:rsid w:val="234ABC1F"/>
    <w:rsid w:val="239CD780"/>
    <w:rsid w:val="239DBC61"/>
    <w:rsid w:val="23B1CF9A"/>
    <w:rsid w:val="23BCD37E"/>
    <w:rsid w:val="24709BDF"/>
    <w:rsid w:val="2480F161"/>
    <w:rsid w:val="24AF516B"/>
    <w:rsid w:val="24BD45A6"/>
    <w:rsid w:val="24C03C17"/>
    <w:rsid w:val="251F4888"/>
    <w:rsid w:val="252F9E2A"/>
    <w:rsid w:val="2538E653"/>
    <w:rsid w:val="253FD964"/>
    <w:rsid w:val="25482745"/>
    <w:rsid w:val="259E34C0"/>
    <w:rsid w:val="25A81E8D"/>
    <w:rsid w:val="25B91188"/>
    <w:rsid w:val="25BF0577"/>
    <w:rsid w:val="261154DB"/>
    <w:rsid w:val="26143A7A"/>
    <w:rsid w:val="265EE83E"/>
    <w:rsid w:val="266586F6"/>
    <w:rsid w:val="267D2CED"/>
    <w:rsid w:val="2684E81B"/>
    <w:rsid w:val="2690A0FF"/>
    <w:rsid w:val="26C9EBB2"/>
    <w:rsid w:val="26D16C77"/>
    <w:rsid w:val="26FEB3E7"/>
    <w:rsid w:val="2752AF79"/>
    <w:rsid w:val="2792102F"/>
    <w:rsid w:val="279A6D42"/>
    <w:rsid w:val="280B20DD"/>
    <w:rsid w:val="28140AE4"/>
    <w:rsid w:val="281C8293"/>
    <w:rsid w:val="286FE580"/>
    <w:rsid w:val="28780FD7"/>
    <w:rsid w:val="2904B2E4"/>
    <w:rsid w:val="29291A55"/>
    <w:rsid w:val="295CDF59"/>
    <w:rsid w:val="296C0F3B"/>
    <w:rsid w:val="29AAEEEC"/>
    <w:rsid w:val="29C6C131"/>
    <w:rsid w:val="29CD91D1"/>
    <w:rsid w:val="29F2A845"/>
    <w:rsid w:val="2A01E055"/>
    <w:rsid w:val="2A172856"/>
    <w:rsid w:val="2A3E791B"/>
    <w:rsid w:val="2A5944FE"/>
    <w:rsid w:val="2A715820"/>
    <w:rsid w:val="2AB51D2D"/>
    <w:rsid w:val="2AE45634"/>
    <w:rsid w:val="2B049774"/>
    <w:rsid w:val="2B0CDAAA"/>
    <w:rsid w:val="2BA986DF"/>
    <w:rsid w:val="2BD3C16C"/>
    <w:rsid w:val="2BFAF6E1"/>
    <w:rsid w:val="2C1EB34F"/>
    <w:rsid w:val="2C20CB2F"/>
    <w:rsid w:val="2C27EC8C"/>
    <w:rsid w:val="2C456D5C"/>
    <w:rsid w:val="2C4D2F09"/>
    <w:rsid w:val="2C63EB4C"/>
    <w:rsid w:val="2C6941C7"/>
    <w:rsid w:val="2C6F2DCF"/>
    <w:rsid w:val="2C7DFF11"/>
    <w:rsid w:val="2C9E7C73"/>
    <w:rsid w:val="2CA215FA"/>
    <w:rsid w:val="2CB99B91"/>
    <w:rsid w:val="2CCA6362"/>
    <w:rsid w:val="2D431032"/>
    <w:rsid w:val="2D5073BA"/>
    <w:rsid w:val="2DA0DFBA"/>
    <w:rsid w:val="2DB088FF"/>
    <w:rsid w:val="2DCAD054"/>
    <w:rsid w:val="2E013478"/>
    <w:rsid w:val="2E313709"/>
    <w:rsid w:val="2E48325E"/>
    <w:rsid w:val="2ECB361D"/>
    <w:rsid w:val="2ED19AAB"/>
    <w:rsid w:val="2F387E43"/>
    <w:rsid w:val="2F39D12B"/>
    <w:rsid w:val="2F6DB5CC"/>
    <w:rsid w:val="2F9B1EA9"/>
    <w:rsid w:val="2FDCE9B0"/>
    <w:rsid w:val="3033B7F6"/>
    <w:rsid w:val="306C74F9"/>
    <w:rsid w:val="3074AE23"/>
    <w:rsid w:val="309E351D"/>
    <w:rsid w:val="30E689D9"/>
    <w:rsid w:val="30E6CE70"/>
    <w:rsid w:val="313D1B8B"/>
    <w:rsid w:val="314FDFCC"/>
    <w:rsid w:val="319C4A34"/>
    <w:rsid w:val="31B48E86"/>
    <w:rsid w:val="31B8F240"/>
    <w:rsid w:val="31C9EBD4"/>
    <w:rsid w:val="31CD0700"/>
    <w:rsid w:val="31E94939"/>
    <w:rsid w:val="322EDE6B"/>
    <w:rsid w:val="323B3E52"/>
    <w:rsid w:val="32759CB5"/>
    <w:rsid w:val="32ACA1EF"/>
    <w:rsid w:val="32ACF8FE"/>
    <w:rsid w:val="32CB580A"/>
    <w:rsid w:val="32E55897"/>
    <w:rsid w:val="3315C45F"/>
    <w:rsid w:val="331ADFF4"/>
    <w:rsid w:val="33579DD7"/>
    <w:rsid w:val="33898352"/>
    <w:rsid w:val="33951833"/>
    <w:rsid w:val="33BA418E"/>
    <w:rsid w:val="33E90815"/>
    <w:rsid w:val="33EADBE2"/>
    <w:rsid w:val="341C5E9D"/>
    <w:rsid w:val="344CBA41"/>
    <w:rsid w:val="34697EA7"/>
    <w:rsid w:val="3487F7FE"/>
    <w:rsid w:val="349BC144"/>
    <w:rsid w:val="34DA1B51"/>
    <w:rsid w:val="34F20D1D"/>
    <w:rsid w:val="350A5CEE"/>
    <w:rsid w:val="350E3F95"/>
    <w:rsid w:val="351B1F9D"/>
    <w:rsid w:val="354186A1"/>
    <w:rsid w:val="3556A5EB"/>
    <w:rsid w:val="35691A8D"/>
    <w:rsid w:val="3582F966"/>
    <w:rsid w:val="35E3F5F3"/>
    <w:rsid w:val="3610B645"/>
    <w:rsid w:val="3622DAB4"/>
    <w:rsid w:val="3626EF2F"/>
    <w:rsid w:val="3644C7F5"/>
    <w:rsid w:val="3657D747"/>
    <w:rsid w:val="36636175"/>
    <w:rsid w:val="36907505"/>
    <w:rsid w:val="369BC788"/>
    <w:rsid w:val="36C94278"/>
    <w:rsid w:val="36C9C1B1"/>
    <w:rsid w:val="36DD3192"/>
    <w:rsid w:val="36EA4F0B"/>
    <w:rsid w:val="3745C4EA"/>
    <w:rsid w:val="3778782C"/>
    <w:rsid w:val="37BD88FA"/>
    <w:rsid w:val="38032D12"/>
    <w:rsid w:val="3846CC91"/>
    <w:rsid w:val="38AD77EA"/>
    <w:rsid w:val="390BD713"/>
    <w:rsid w:val="3930AE52"/>
    <w:rsid w:val="39780E44"/>
    <w:rsid w:val="3982298C"/>
    <w:rsid w:val="39B820CE"/>
    <w:rsid w:val="39B9BA10"/>
    <w:rsid w:val="39BB9316"/>
    <w:rsid w:val="39E2D5BA"/>
    <w:rsid w:val="39E4563C"/>
    <w:rsid w:val="3A0A93CE"/>
    <w:rsid w:val="3A6587AB"/>
    <w:rsid w:val="3A75BAC2"/>
    <w:rsid w:val="3A7F7DE5"/>
    <w:rsid w:val="3A9757FB"/>
    <w:rsid w:val="3ACB0A6C"/>
    <w:rsid w:val="3AEDC0E0"/>
    <w:rsid w:val="3AF79CDE"/>
    <w:rsid w:val="3AFD3D19"/>
    <w:rsid w:val="3B19089E"/>
    <w:rsid w:val="3B2D3550"/>
    <w:rsid w:val="3B4D2C10"/>
    <w:rsid w:val="3B53054D"/>
    <w:rsid w:val="3B7C2D7A"/>
    <w:rsid w:val="3B7DDAF4"/>
    <w:rsid w:val="3B923577"/>
    <w:rsid w:val="3B9E5A3B"/>
    <w:rsid w:val="3BB44B89"/>
    <w:rsid w:val="3BED32FB"/>
    <w:rsid w:val="3C0A2510"/>
    <w:rsid w:val="3C577B02"/>
    <w:rsid w:val="3C59ED2C"/>
    <w:rsid w:val="3C6981D1"/>
    <w:rsid w:val="3C6ABEB2"/>
    <w:rsid w:val="3C85432C"/>
    <w:rsid w:val="3C9BC57F"/>
    <w:rsid w:val="3C9E8F3F"/>
    <w:rsid w:val="3CB0FA21"/>
    <w:rsid w:val="3D1BE93F"/>
    <w:rsid w:val="3D43D20D"/>
    <w:rsid w:val="3D8923A0"/>
    <w:rsid w:val="3D8BCD4D"/>
    <w:rsid w:val="3DAE8448"/>
    <w:rsid w:val="3DB4BDC1"/>
    <w:rsid w:val="3DCB6DA0"/>
    <w:rsid w:val="3DCC87E5"/>
    <w:rsid w:val="3E0955D6"/>
    <w:rsid w:val="3E19A878"/>
    <w:rsid w:val="3E29F48E"/>
    <w:rsid w:val="3E3B7A8F"/>
    <w:rsid w:val="3E589CB8"/>
    <w:rsid w:val="3EA5FCD1"/>
    <w:rsid w:val="3EAB5FEE"/>
    <w:rsid w:val="3EB38FFD"/>
    <w:rsid w:val="3EE0E23B"/>
    <w:rsid w:val="3EF19E9C"/>
    <w:rsid w:val="3F29C80E"/>
    <w:rsid w:val="3F4B1BA2"/>
    <w:rsid w:val="3F59175C"/>
    <w:rsid w:val="3F5D5552"/>
    <w:rsid w:val="3F66C74F"/>
    <w:rsid w:val="3F71726C"/>
    <w:rsid w:val="3F7AB754"/>
    <w:rsid w:val="3F89E16B"/>
    <w:rsid w:val="3FBC012E"/>
    <w:rsid w:val="3FE03844"/>
    <w:rsid w:val="3FE30146"/>
    <w:rsid w:val="3FE6A671"/>
    <w:rsid w:val="402044BD"/>
    <w:rsid w:val="402A305E"/>
    <w:rsid w:val="4045A14A"/>
    <w:rsid w:val="40775041"/>
    <w:rsid w:val="40A8B3D6"/>
    <w:rsid w:val="40B85190"/>
    <w:rsid w:val="4125937C"/>
    <w:rsid w:val="41328461"/>
    <w:rsid w:val="4135F302"/>
    <w:rsid w:val="413B6E74"/>
    <w:rsid w:val="41434722"/>
    <w:rsid w:val="4164EE9C"/>
    <w:rsid w:val="417DE627"/>
    <w:rsid w:val="418D5705"/>
    <w:rsid w:val="41A80F3B"/>
    <w:rsid w:val="41A82532"/>
    <w:rsid w:val="41E8824D"/>
    <w:rsid w:val="424E8266"/>
    <w:rsid w:val="42804BF6"/>
    <w:rsid w:val="42A2348C"/>
    <w:rsid w:val="42B27FC0"/>
    <w:rsid w:val="43059DD9"/>
    <w:rsid w:val="4311952D"/>
    <w:rsid w:val="43790B78"/>
    <w:rsid w:val="4390276E"/>
    <w:rsid w:val="43E62804"/>
    <w:rsid w:val="4455703C"/>
    <w:rsid w:val="4541CCD0"/>
    <w:rsid w:val="45569F5F"/>
    <w:rsid w:val="455E9742"/>
    <w:rsid w:val="45630C36"/>
    <w:rsid w:val="457E16DB"/>
    <w:rsid w:val="458C542F"/>
    <w:rsid w:val="45A3B0D1"/>
    <w:rsid w:val="45C7F0BC"/>
    <w:rsid w:val="46064CA0"/>
    <w:rsid w:val="4639AADB"/>
    <w:rsid w:val="464C30E5"/>
    <w:rsid w:val="465E12B2"/>
    <w:rsid w:val="4687A588"/>
    <w:rsid w:val="4692B601"/>
    <w:rsid w:val="46E09BFA"/>
    <w:rsid w:val="46FAA720"/>
    <w:rsid w:val="47307B1F"/>
    <w:rsid w:val="4763B82F"/>
    <w:rsid w:val="4767CD5C"/>
    <w:rsid w:val="47721AC9"/>
    <w:rsid w:val="47857A2B"/>
    <w:rsid w:val="479E4526"/>
    <w:rsid w:val="47A4AD8E"/>
    <w:rsid w:val="47BB6499"/>
    <w:rsid w:val="47EB75F7"/>
    <w:rsid w:val="48093415"/>
    <w:rsid w:val="483107F1"/>
    <w:rsid w:val="486329A6"/>
    <w:rsid w:val="487FC33A"/>
    <w:rsid w:val="48905596"/>
    <w:rsid w:val="48AB930E"/>
    <w:rsid w:val="48F5B202"/>
    <w:rsid w:val="496C0081"/>
    <w:rsid w:val="4970F404"/>
    <w:rsid w:val="499BCD18"/>
    <w:rsid w:val="49A2D365"/>
    <w:rsid w:val="49BBCDB0"/>
    <w:rsid w:val="49DB6EBD"/>
    <w:rsid w:val="4A5AD55E"/>
    <w:rsid w:val="4A616C2C"/>
    <w:rsid w:val="4A87F3DF"/>
    <w:rsid w:val="4A8CAE88"/>
    <w:rsid w:val="4B2DC15E"/>
    <w:rsid w:val="4B2F9030"/>
    <w:rsid w:val="4B3C9279"/>
    <w:rsid w:val="4B6380A9"/>
    <w:rsid w:val="4B90245D"/>
    <w:rsid w:val="4BE1102E"/>
    <w:rsid w:val="4C0A131D"/>
    <w:rsid w:val="4C6CD96D"/>
    <w:rsid w:val="4CA9BAEE"/>
    <w:rsid w:val="4CC46C6A"/>
    <w:rsid w:val="4CD07FE1"/>
    <w:rsid w:val="4D0EB71D"/>
    <w:rsid w:val="4D1012FE"/>
    <w:rsid w:val="4D1AC4E8"/>
    <w:rsid w:val="4D42F9BC"/>
    <w:rsid w:val="4D4351EE"/>
    <w:rsid w:val="4D527ADE"/>
    <w:rsid w:val="4D5F2F48"/>
    <w:rsid w:val="4DE0ED5C"/>
    <w:rsid w:val="4DE70407"/>
    <w:rsid w:val="4E08387C"/>
    <w:rsid w:val="4E4E5302"/>
    <w:rsid w:val="4E6E5823"/>
    <w:rsid w:val="4E87383C"/>
    <w:rsid w:val="4EA3821B"/>
    <w:rsid w:val="4EDB7C5E"/>
    <w:rsid w:val="4F8841E9"/>
    <w:rsid w:val="4F88CA52"/>
    <w:rsid w:val="4F985375"/>
    <w:rsid w:val="4FA2803F"/>
    <w:rsid w:val="4FAF6467"/>
    <w:rsid w:val="4FB194BA"/>
    <w:rsid w:val="5025D122"/>
    <w:rsid w:val="5027730A"/>
    <w:rsid w:val="504028AE"/>
    <w:rsid w:val="504ED9AF"/>
    <w:rsid w:val="5057403F"/>
    <w:rsid w:val="505BB7A0"/>
    <w:rsid w:val="50849704"/>
    <w:rsid w:val="50B6B7AA"/>
    <w:rsid w:val="50D5AFE0"/>
    <w:rsid w:val="51260620"/>
    <w:rsid w:val="5140C4C1"/>
    <w:rsid w:val="51955470"/>
    <w:rsid w:val="51FD5B52"/>
    <w:rsid w:val="520248CA"/>
    <w:rsid w:val="5294124D"/>
    <w:rsid w:val="5298FB70"/>
    <w:rsid w:val="52AAD83F"/>
    <w:rsid w:val="52AE237A"/>
    <w:rsid w:val="52AE268B"/>
    <w:rsid w:val="52E298D0"/>
    <w:rsid w:val="534B1C4B"/>
    <w:rsid w:val="53619618"/>
    <w:rsid w:val="536F07AE"/>
    <w:rsid w:val="53A76817"/>
    <w:rsid w:val="53B1503E"/>
    <w:rsid w:val="53C3BA65"/>
    <w:rsid w:val="53CBE7AF"/>
    <w:rsid w:val="53F32A9A"/>
    <w:rsid w:val="5407DCCC"/>
    <w:rsid w:val="54AA8CEA"/>
    <w:rsid w:val="54C4C4EF"/>
    <w:rsid w:val="54D6AD25"/>
    <w:rsid w:val="555B6457"/>
    <w:rsid w:val="556E9CC8"/>
    <w:rsid w:val="557B069B"/>
    <w:rsid w:val="55A0BF98"/>
    <w:rsid w:val="55AE12CB"/>
    <w:rsid w:val="55B8F724"/>
    <w:rsid w:val="55EC51D6"/>
    <w:rsid w:val="5643C3F8"/>
    <w:rsid w:val="5663691A"/>
    <w:rsid w:val="56668C78"/>
    <w:rsid w:val="566B9A04"/>
    <w:rsid w:val="5679F5CE"/>
    <w:rsid w:val="5690FA89"/>
    <w:rsid w:val="56CB737F"/>
    <w:rsid w:val="56CB9627"/>
    <w:rsid w:val="56ED672F"/>
    <w:rsid w:val="56FB89C8"/>
    <w:rsid w:val="570F6D0A"/>
    <w:rsid w:val="578A9D80"/>
    <w:rsid w:val="57AAB8E5"/>
    <w:rsid w:val="5828F599"/>
    <w:rsid w:val="5830DB05"/>
    <w:rsid w:val="58474CD8"/>
    <w:rsid w:val="58616A1C"/>
    <w:rsid w:val="5880BEDA"/>
    <w:rsid w:val="589A4090"/>
    <w:rsid w:val="58B7D9C1"/>
    <w:rsid w:val="58EAD114"/>
    <w:rsid w:val="5913EF2A"/>
    <w:rsid w:val="591462B3"/>
    <w:rsid w:val="5A2CC87A"/>
    <w:rsid w:val="5A5AD052"/>
    <w:rsid w:val="5AC19BC5"/>
    <w:rsid w:val="5B113374"/>
    <w:rsid w:val="5B23D95F"/>
    <w:rsid w:val="5B557ECB"/>
    <w:rsid w:val="5B5DEE76"/>
    <w:rsid w:val="5B8935B0"/>
    <w:rsid w:val="5B97B62A"/>
    <w:rsid w:val="5BACD471"/>
    <w:rsid w:val="5BD2BC79"/>
    <w:rsid w:val="5C2028D5"/>
    <w:rsid w:val="5C308DFB"/>
    <w:rsid w:val="5C311C01"/>
    <w:rsid w:val="5C34A521"/>
    <w:rsid w:val="5C5035B3"/>
    <w:rsid w:val="5C626B7A"/>
    <w:rsid w:val="5C7D24DE"/>
    <w:rsid w:val="5CD8EF0B"/>
    <w:rsid w:val="5CF6810E"/>
    <w:rsid w:val="5D18B29C"/>
    <w:rsid w:val="5D386543"/>
    <w:rsid w:val="5D4DC9AF"/>
    <w:rsid w:val="5D522C97"/>
    <w:rsid w:val="5D75684B"/>
    <w:rsid w:val="5D8DE887"/>
    <w:rsid w:val="5DB5F8E8"/>
    <w:rsid w:val="5DBB49D4"/>
    <w:rsid w:val="5DEA71B4"/>
    <w:rsid w:val="5DF59899"/>
    <w:rsid w:val="5E186760"/>
    <w:rsid w:val="5E2A2BAB"/>
    <w:rsid w:val="5E6551D0"/>
    <w:rsid w:val="5E7BA8FE"/>
    <w:rsid w:val="5E90EC53"/>
    <w:rsid w:val="5EAA1307"/>
    <w:rsid w:val="5EC94D54"/>
    <w:rsid w:val="5F0D0D12"/>
    <w:rsid w:val="5F14390C"/>
    <w:rsid w:val="5F8F5A91"/>
    <w:rsid w:val="5FF18EB6"/>
    <w:rsid w:val="5FF8EEC9"/>
    <w:rsid w:val="60115541"/>
    <w:rsid w:val="601B7041"/>
    <w:rsid w:val="6026E7E2"/>
    <w:rsid w:val="60284428"/>
    <w:rsid w:val="602AF149"/>
    <w:rsid w:val="6045BB6C"/>
    <w:rsid w:val="6073CF02"/>
    <w:rsid w:val="60B7767B"/>
    <w:rsid w:val="6140CCFE"/>
    <w:rsid w:val="61523FF3"/>
    <w:rsid w:val="619F674B"/>
    <w:rsid w:val="61AD55A6"/>
    <w:rsid w:val="61FBC170"/>
    <w:rsid w:val="623AD4CF"/>
    <w:rsid w:val="624FD964"/>
    <w:rsid w:val="626787B9"/>
    <w:rsid w:val="62680225"/>
    <w:rsid w:val="62729D72"/>
    <w:rsid w:val="629E6406"/>
    <w:rsid w:val="62C083F3"/>
    <w:rsid w:val="62E210B6"/>
    <w:rsid w:val="62ECC7EE"/>
    <w:rsid w:val="631C403D"/>
    <w:rsid w:val="633968FC"/>
    <w:rsid w:val="63791872"/>
    <w:rsid w:val="638D6922"/>
    <w:rsid w:val="63C9D580"/>
    <w:rsid w:val="63E2A1B3"/>
    <w:rsid w:val="6401C6B9"/>
    <w:rsid w:val="6427FA7F"/>
    <w:rsid w:val="642C96EA"/>
    <w:rsid w:val="646B358B"/>
    <w:rsid w:val="64754D15"/>
    <w:rsid w:val="64AB7182"/>
    <w:rsid w:val="64CD27EB"/>
    <w:rsid w:val="65067CCA"/>
    <w:rsid w:val="6529021C"/>
    <w:rsid w:val="6533AC75"/>
    <w:rsid w:val="6576C239"/>
    <w:rsid w:val="659CF19F"/>
    <w:rsid w:val="65F38F23"/>
    <w:rsid w:val="661982F8"/>
    <w:rsid w:val="667F3AAD"/>
    <w:rsid w:val="66B043B8"/>
    <w:rsid w:val="6713BD41"/>
    <w:rsid w:val="672EEB34"/>
    <w:rsid w:val="67586104"/>
    <w:rsid w:val="678E4792"/>
    <w:rsid w:val="6791DE16"/>
    <w:rsid w:val="67B62A25"/>
    <w:rsid w:val="681986DC"/>
    <w:rsid w:val="68365520"/>
    <w:rsid w:val="68BF9AF8"/>
    <w:rsid w:val="68CD11CF"/>
    <w:rsid w:val="68F2A1E5"/>
    <w:rsid w:val="6915BE56"/>
    <w:rsid w:val="693A0CF9"/>
    <w:rsid w:val="69530BDB"/>
    <w:rsid w:val="695DEF59"/>
    <w:rsid w:val="69CB2328"/>
    <w:rsid w:val="6A0073EE"/>
    <w:rsid w:val="6A1CB006"/>
    <w:rsid w:val="6A24C60D"/>
    <w:rsid w:val="6A45D73C"/>
    <w:rsid w:val="6A471053"/>
    <w:rsid w:val="6A7DC405"/>
    <w:rsid w:val="6A87702E"/>
    <w:rsid w:val="6B10FAC1"/>
    <w:rsid w:val="6B21D974"/>
    <w:rsid w:val="6B81CD62"/>
    <w:rsid w:val="6B8FC2FC"/>
    <w:rsid w:val="6BBD6550"/>
    <w:rsid w:val="6BD86C35"/>
    <w:rsid w:val="6BEBFEEC"/>
    <w:rsid w:val="6BFDA92D"/>
    <w:rsid w:val="6C19DA94"/>
    <w:rsid w:val="6C2B84EA"/>
    <w:rsid w:val="6C3CCD18"/>
    <w:rsid w:val="6C665F47"/>
    <w:rsid w:val="6C69A060"/>
    <w:rsid w:val="6C94D14D"/>
    <w:rsid w:val="6CB3ABDD"/>
    <w:rsid w:val="6CD2FA91"/>
    <w:rsid w:val="6CD62B3D"/>
    <w:rsid w:val="6CDCFF22"/>
    <w:rsid w:val="6D075164"/>
    <w:rsid w:val="6D1179B7"/>
    <w:rsid w:val="6D2172A4"/>
    <w:rsid w:val="6D30D5E3"/>
    <w:rsid w:val="6D353F4C"/>
    <w:rsid w:val="6D918C6F"/>
    <w:rsid w:val="6D9D6A08"/>
    <w:rsid w:val="6DE5A181"/>
    <w:rsid w:val="6DF65C62"/>
    <w:rsid w:val="6E1084E0"/>
    <w:rsid w:val="6E299D5A"/>
    <w:rsid w:val="6E474F3C"/>
    <w:rsid w:val="6E97EF62"/>
    <w:rsid w:val="6EBB8DCB"/>
    <w:rsid w:val="6ECBF343"/>
    <w:rsid w:val="6EDA9DF2"/>
    <w:rsid w:val="6F2AB968"/>
    <w:rsid w:val="6F33D098"/>
    <w:rsid w:val="6F3762C8"/>
    <w:rsid w:val="6F37F0B4"/>
    <w:rsid w:val="6F3923D7"/>
    <w:rsid w:val="6F44D2DE"/>
    <w:rsid w:val="6FA7849B"/>
    <w:rsid w:val="6FC5FB4E"/>
    <w:rsid w:val="6FEECC25"/>
    <w:rsid w:val="6FEF3BDE"/>
    <w:rsid w:val="7039AB55"/>
    <w:rsid w:val="703C4F2C"/>
    <w:rsid w:val="7043457F"/>
    <w:rsid w:val="7054B5C2"/>
    <w:rsid w:val="70646736"/>
    <w:rsid w:val="70792E52"/>
    <w:rsid w:val="7082A64C"/>
    <w:rsid w:val="70968292"/>
    <w:rsid w:val="70992A0E"/>
    <w:rsid w:val="710EF36F"/>
    <w:rsid w:val="711F3C48"/>
    <w:rsid w:val="7128CC2D"/>
    <w:rsid w:val="712C268A"/>
    <w:rsid w:val="7147E476"/>
    <w:rsid w:val="715AD709"/>
    <w:rsid w:val="7166FE3D"/>
    <w:rsid w:val="7167399D"/>
    <w:rsid w:val="71A4389B"/>
    <w:rsid w:val="71C742DC"/>
    <w:rsid w:val="71D60D85"/>
    <w:rsid w:val="71E70E90"/>
    <w:rsid w:val="720B9FF4"/>
    <w:rsid w:val="726923D2"/>
    <w:rsid w:val="72ACE22B"/>
    <w:rsid w:val="72B89F97"/>
    <w:rsid w:val="72C532F3"/>
    <w:rsid w:val="73133758"/>
    <w:rsid w:val="731B0B65"/>
    <w:rsid w:val="7349F8FA"/>
    <w:rsid w:val="73D02D8B"/>
    <w:rsid w:val="73D03776"/>
    <w:rsid w:val="73E75B1C"/>
    <w:rsid w:val="73E7BE9B"/>
    <w:rsid w:val="743D40A6"/>
    <w:rsid w:val="7450B492"/>
    <w:rsid w:val="74802D37"/>
    <w:rsid w:val="7485053C"/>
    <w:rsid w:val="755516C1"/>
    <w:rsid w:val="75640483"/>
    <w:rsid w:val="7570C239"/>
    <w:rsid w:val="75712A4E"/>
    <w:rsid w:val="7591CB7D"/>
    <w:rsid w:val="75981BCC"/>
    <w:rsid w:val="759BBA9A"/>
    <w:rsid w:val="75AB4D64"/>
    <w:rsid w:val="75F119B9"/>
    <w:rsid w:val="76260F70"/>
    <w:rsid w:val="76575313"/>
    <w:rsid w:val="7677913C"/>
    <w:rsid w:val="76C92621"/>
    <w:rsid w:val="76FA47EB"/>
    <w:rsid w:val="772E5CA6"/>
    <w:rsid w:val="772F9D39"/>
    <w:rsid w:val="77356879"/>
    <w:rsid w:val="775BDF10"/>
    <w:rsid w:val="778ED9B4"/>
    <w:rsid w:val="77A0CE09"/>
    <w:rsid w:val="77EEDD69"/>
    <w:rsid w:val="781B93C8"/>
    <w:rsid w:val="783B1E0F"/>
    <w:rsid w:val="7845B431"/>
    <w:rsid w:val="78621783"/>
    <w:rsid w:val="7876E630"/>
    <w:rsid w:val="7937977F"/>
    <w:rsid w:val="7A14E768"/>
    <w:rsid w:val="7A46C74D"/>
    <w:rsid w:val="7A93C8FE"/>
    <w:rsid w:val="7AA7ED59"/>
    <w:rsid w:val="7AFA5F7E"/>
    <w:rsid w:val="7B4AC3AF"/>
    <w:rsid w:val="7B4EA4F6"/>
    <w:rsid w:val="7B7648E5"/>
    <w:rsid w:val="7C3481D0"/>
    <w:rsid w:val="7C6A2BFD"/>
    <w:rsid w:val="7C6F5A18"/>
    <w:rsid w:val="7C7C1EC3"/>
    <w:rsid w:val="7CA460B9"/>
    <w:rsid w:val="7CA47D58"/>
    <w:rsid w:val="7CB7958E"/>
    <w:rsid w:val="7D294F4A"/>
    <w:rsid w:val="7D37D633"/>
    <w:rsid w:val="7D59A5A1"/>
    <w:rsid w:val="7D745A76"/>
    <w:rsid w:val="7DBEAC49"/>
    <w:rsid w:val="7DEAD356"/>
    <w:rsid w:val="7DEB653F"/>
    <w:rsid w:val="7E0DADB6"/>
    <w:rsid w:val="7E2AF326"/>
    <w:rsid w:val="7E34EDC8"/>
    <w:rsid w:val="7E796740"/>
    <w:rsid w:val="7EA7AFB3"/>
    <w:rsid w:val="7EAFF532"/>
    <w:rsid w:val="7EB62CFE"/>
    <w:rsid w:val="7ED3CC11"/>
    <w:rsid w:val="7EF9BD90"/>
    <w:rsid w:val="7F130199"/>
    <w:rsid w:val="7F4A8CC4"/>
    <w:rsid w:val="7F4C9C21"/>
    <w:rsid w:val="7F97A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B1198"/>
  <w15:chartTrackingRefBased/>
  <w15:docId w15:val="{129B3047-82D8-4FBC-A751-C63AF869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21B"/>
  </w:style>
  <w:style w:type="paragraph" w:styleId="Titre1">
    <w:name w:val="heading 1"/>
    <w:basedOn w:val="Normal"/>
    <w:next w:val="Normal"/>
    <w:link w:val="Titre1Car"/>
    <w:uiPriority w:val="9"/>
    <w:qFormat/>
    <w:rsid w:val="00694D1B"/>
    <w:pPr>
      <w:keepNext/>
      <w:keepLines/>
      <w:spacing w:before="28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1C3E94"/>
      <w:sz w:val="28"/>
      <w:szCs w:val="28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3F33D1"/>
    <w:pPr>
      <w:numPr>
        <w:numId w:val="2"/>
      </w:numPr>
      <w:spacing w:before="360"/>
      <w:ind w:left="786"/>
      <w:outlineLvl w:val="1"/>
    </w:pPr>
    <w:rPr>
      <w:rFonts w:asciiTheme="majorHAnsi" w:hAnsiTheme="majorHAnsi" w:cstheme="majorHAnsi"/>
      <w:b/>
      <w:bCs/>
      <w:noProof/>
      <w:color w:val="1C3E94"/>
      <w:sz w:val="24"/>
      <w:szCs w:val="28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5E7528"/>
    <w:pPr>
      <w:numPr>
        <w:ilvl w:val="1"/>
        <w:numId w:val="13"/>
      </w:numPr>
      <w:outlineLvl w:val="2"/>
    </w:pPr>
    <w:rPr>
      <w:rFonts w:asciiTheme="minorHAnsi" w:hAnsiTheme="minorHAnsi" w:cstheme="min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56E9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6E9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A56E9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85C0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85C0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85C0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85C0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85C0F"/>
    <w:rPr>
      <w:b/>
      <w:bCs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9429FE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C32D9D"/>
    <w:pPr>
      <w:spacing w:after="0" w:line="240" w:lineRule="auto"/>
    </w:pPr>
  </w:style>
  <w:style w:type="paragraph" w:styleId="Sansinterligne">
    <w:name w:val="No Spacing"/>
    <w:uiPriority w:val="1"/>
    <w:qFormat/>
    <w:rsid w:val="003F6EE8"/>
    <w:pPr>
      <w:spacing w:after="0" w:line="240" w:lineRule="auto"/>
    </w:pPr>
  </w:style>
  <w:style w:type="paragraph" w:styleId="Corpsdetexte">
    <w:name w:val="Body Text"/>
    <w:basedOn w:val="Normal"/>
    <w:link w:val="CorpsdetexteCar"/>
    <w:rsid w:val="002310E5"/>
    <w:pPr>
      <w:spacing w:after="120"/>
    </w:pPr>
    <w:rPr>
      <w:rFonts w:eastAsiaTheme="minorEastAsia"/>
    </w:rPr>
  </w:style>
  <w:style w:type="character" w:customStyle="1" w:styleId="CorpsdetexteCar">
    <w:name w:val="Corps de texte Car"/>
    <w:basedOn w:val="Policepardfaut"/>
    <w:link w:val="Corpsdetexte"/>
    <w:rsid w:val="002310E5"/>
    <w:rPr>
      <w:rFonts w:eastAsiaTheme="minorEastAsi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E4D4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4D41"/>
    <w:rPr>
      <w:rFonts w:ascii="Times New Roman" w:hAnsi="Times New Roman" w:cs="Times New Roman"/>
      <w:sz w:val="18"/>
      <w:szCs w:val="18"/>
    </w:rPr>
  </w:style>
  <w:style w:type="table" w:styleId="Grilledutableau">
    <w:name w:val="Table Grid"/>
    <w:basedOn w:val="TableauNormal"/>
    <w:uiPriority w:val="59"/>
    <w:rsid w:val="00A84AF8"/>
    <w:pPr>
      <w:spacing w:after="0" w:line="240" w:lineRule="auto"/>
    </w:pPr>
    <w:rPr>
      <w:rFonts w:ascii="Liberation Serif" w:hAnsi="Liberation Serif" w:cs="Arial Unicode MS"/>
      <w:sz w:val="20"/>
      <w:szCs w:val="24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re1Car">
    <w:name w:val="Titre 1 Car"/>
    <w:basedOn w:val="Policepardfaut"/>
    <w:link w:val="Titre1"/>
    <w:uiPriority w:val="9"/>
    <w:rsid w:val="00694D1B"/>
    <w:rPr>
      <w:rFonts w:asciiTheme="majorHAnsi" w:eastAsiaTheme="majorEastAsia" w:hAnsiTheme="majorHAnsi" w:cstheme="majorBidi"/>
      <w:b/>
      <w:bCs/>
      <w:color w:val="1C3E94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4270E"/>
    <w:pPr>
      <w:outlineLvl w:val="9"/>
    </w:pPr>
    <w:rPr>
      <w:lang w:eastAsia="fr-BE"/>
    </w:rPr>
  </w:style>
  <w:style w:type="paragraph" w:styleId="TM1">
    <w:name w:val="toc 1"/>
    <w:basedOn w:val="Normal"/>
    <w:next w:val="Normal"/>
    <w:autoRedefine/>
    <w:uiPriority w:val="39"/>
    <w:unhideWhenUsed/>
    <w:rsid w:val="0084270E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B0A04"/>
    <w:pPr>
      <w:spacing w:after="100"/>
      <w:ind w:left="220"/>
    </w:pPr>
    <w:rPr>
      <w:rFonts w:eastAsiaTheme="minorEastAsia" w:cs="Times New Roman"/>
      <w:lang w:eastAsia="fr-BE"/>
    </w:rPr>
  </w:style>
  <w:style w:type="paragraph" w:styleId="TM3">
    <w:name w:val="toc 3"/>
    <w:basedOn w:val="Normal"/>
    <w:next w:val="Normal"/>
    <w:autoRedefine/>
    <w:uiPriority w:val="39"/>
    <w:unhideWhenUsed/>
    <w:rsid w:val="00BB0A04"/>
    <w:pPr>
      <w:spacing w:after="100"/>
      <w:ind w:left="440"/>
    </w:pPr>
    <w:rPr>
      <w:rFonts w:eastAsiaTheme="minorEastAsia" w:cs="Times New Roman"/>
      <w:lang w:eastAsia="fr-BE"/>
    </w:rPr>
  </w:style>
  <w:style w:type="paragraph" w:styleId="En-tte">
    <w:name w:val="header"/>
    <w:basedOn w:val="Normal"/>
    <w:link w:val="En-tteCar"/>
    <w:uiPriority w:val="99"/>
    <w:unhideWhenUsed/>
    <w:rsid w:val="00B51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1B06"/>
  </w:style>
  <w:style w:type="paragraph" w:styleId="Pieddepage">
    <w:name w:val="footer"/>
    <w:basedOn w:val="Normal"/>
    <w:link w:val="PieddepageCar"/>
    <w:uiPriority w:val="99"/>
    <w:unhideWhenUsed/>
    <w:rsid w:val="00B51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1B06"/>
  </w:style>
  <w:style w:type="character" w:customStyle="1" w:styleId="Titre2Car">
    <w:name w:val="Titre 2 Car"/>
    <w:basedOn w:val="Policepardfaut"/>
    <w:link w:val="Titre2"/>
    <w:uiPriority w:val="9"/>
    <w:rsid w:val="003F33D1"/>
    <w:rPr>
      <w:rFonts w:asciiTheme="majorHAnsi" w:hAnsiTheme="majorHAnsi" w:cstheme="majorHAnsi"/>
      <w:b/>
      <w:bCs/>
      <w:noProof/>
      <w:color w:val="1C3E94"/>
      <w:sz w:val="24"/>
      <w:szCs w:val="2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414F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414F9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414F9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5E7528"/>
    <w:rPr>
      <w:rFonts w:cstheme="minorHAnsi"/>
      <w:b/>
      <w:bCs/>
      <w:noProof/>
      <w:color w:val="1C3E94"/>
      <w:sz w:val="24"/>
      <w:szCs w:val="28"/>
    </w:rPr>
  </w:style>
  <w:style w:type="character" w:styleId="Accentuationlgre">
    <w:name w:val="Subtle Emphasis"/>
    <w:uiPriority w:val="19"/>
    <w:qFormat/>
    <w:rsid w:val="00A5170E"/>
    <w:rPr>
      <w:rFonts w:ascii="Calibri" w:hAnsi="Calibri"/>
      <w:color w:val="auto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47128A"/>
    <w:pPr>
      <w:jc w:val="center"/>
    </w:pPr>
    <w:rPr>
      <w:rFonts w:ascii="Calibri Light" w:hAnsi="Calibri Light" w:cs="Calibri Light"/>
      <w:b/>
      <w:bCs/>
      <w:color w:val="1C3E94"/>
      <w:spacing w:val="-20"/>
      <w:sz w:val="64"/>
      <w:szCs w:val="64"/>
    </w:rPr>
  </w:style>
  <w:style w:type="character" w:customStyle="1" w:styleId="TitreCar">
    <w:name w:val="Titre Car"/>
    <w:basedOn w:val="Policepardfaut"/>
    <w:link w:val="Titre"/>
    <w:uiPriority w:val="10"/>
    <w:rsid w:val="0047128A"/>
    <w:rPr>
      <w:rFonts w:ascii="Calibri Light" w:hAnsi="Calibri Light" w:cs="Calibri Light"/>
      <w:b/>
      <w:bCs/>
      <w:color w:val="1C3E94"/>
      <w:spacing w:val="-20"/>
      <w:sz w:val="64"/>
      <w:szCs w:val="6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1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21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5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7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6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CE724449927F42BCC20707B6A84E7B" ma:contentTypeVersion="3" ma:contentTypeDescription="Crée un document." ma:contentTypeScope="" ma:versionID="51866daf6e9b1664788a074188d5201b">
  <xsd:schema xmlns:xsd="http://www.w3.org/2001/XMLSchema" xmlns:xs="http://www.w3.org/2001/XMLSchema" xmlns:p="http://schemas.microsoft.com/office/2006/metadata/properties" xmlns:ns2="114bc642-bd8a-491d-971d-32e7e2d21548" targetNamespace="http://schemas.microsoft.com/office/2006/metadata/properties" ma:root="true" ma:fieldsID="cbac0a2310659c404584f724fc4f3e82" ns2:_="">
    <xsd:import namespace="114bc642-bd8a-491d-971d-32e7e2d215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bc642-bd8a-491d-971d-32e7e2d215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0DC58A-FFCE-41AE-9386-7795B1BCC6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B9667-6D6C-4F2D-9AE7-F6F16BF5D1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8FEC9E-DA54-4840-B729-C8CDAF6624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B9F9AC-932F-4280-815D-53F714608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4bc642-bd8a-491d-971d-32e7e2d215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1874</Words>
  <Characters>10311</Characters>
  <Application>Microsoft Office Word</Application>
  <DocSecurity>0</DocSecurity>
  <Lines>85</Lines>
  <Paragraphs>24</Paragraphs>
  <ScaleCrop>false</ScaleCrop>
  <Company/>
  <LinksUpToDate>false</LinksUpToDate>
  <CharactersWithSpaces>12161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VANSTECKELMAN</dc:creator>
  <cp:keywords/>
  <dc:description/>
  <cp:lastModifiedBy>Fanny LAMON</cp:lastModifiedBy>
  <cp:revision>89</cp:revision>
  <cp:lastPrinted>2023-06-30T14:05:00Z</cp:lastPrinted>
  <dcterms:created xsi:type="dcterms:W3CDTF">2026-10-17T06:41:00Z</dcterms:created>
  <dcterms:modified xsi:type="dcterms:W3CDTF">2026-10-22T11:18:00Z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0x010100E3CE724449927F42BCC20707B6A84E7B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{"FileActivityType":"6","FileActivityTimeStamp":"2026-10-19T14:52:08.740Z","FileActivityUsersOnPage":[{"DisplayName":"Laurent DURVIAUX","Id":"ldurviaux@spfb.brussels"}],"FileActivityNavigationId":null}</vt:lpwstr>
  </property>
  <property fmtid="{D5CDD505-2E9C-101B-9397-08002B2CF9AE}" pid="8" name="TriggerFlowInfo">
    <vt:lpwstr/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  <property fmtid="{D5CDD505-2E9C-101B-9397-08002B2CF9AE}" pid="13" name="xd_Signature">
    <vt:bool>false</vt:bool>
  </property>
</Properties>
</file>